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DCF" w:rsidRPr="006975D2" w:rsidRDefault="00730DCF" w:rsidP="00730DCF">
      <w:pPr>
        <w:rPr>
          <w:b/>
          <w:sz w:val="28"/>
        </w:rPr>
      </w:pPr>
      <w:r>
        <w:rPr>
          <w:b/>
          <w:sz w:val="28"/>
        </w:rPr>
        <w:t xml:space="preserve">           14.04</w:t>
      </w:r>
      <w:r w:rsidRPr="006975D2">
        <w:rPr>
          <w:b/>
          <w:sz w:val="28"/>
        </w:rPr>
        <w:t>.2020г.</w:t>
      </w:r>
      <w:r>
        <w:rPr>
          <w:b/>
          <w:sz w:val="28"/>
        </w:rPr>
        <w:t xml:space="preserve">  </w:t>
      </w:r>
      <w:r>
        <w:rPr>
          <w:sz w:val="28"/>
        </w:rPr>
        <w:t xml:space="preserve">Преподаватель:  </w:t>
      </w:r>
      <w:proofErr w:type="spellStart"/>
      <w:r w:rsidRPr="006975D2">
        <w:rPr>
          <w:b/>
          <w:sz w:val="28"/>
        </w:rPr>
        <w:t>Танчик</w:t>
      </w:r>
      <w:proofErr w:type="spellEnd"/>
      <w:r w:rsidRPr="00BB68AB">
        <w:rPr>
          <w:b/>
          <w:sz w:val="28"/>
        </w:rPr>
        <w:t xml:space="preserve"> </w:t>
      </w:r>
      <w:r w:rsidRPr="006975D2">
        <w:rPr>
          <w:b/>
          <w:sz w:val="28"/>
        </w:rPr>
        <w:t xml:space="preserve"> Евгений</w:t>
      </w:r>
      <w:r w:rsidRPr="00BB68AB">
        <w:rPr>
          <w:b/>
          <w:sz w:val="28"/>
        </w:rPr>
        <w:t xml:space="preserve"> </w:t>
      </w:r>
      <w:r w:rsidRPr="006975D2">
        <w:rPr>
          <w:b/>
          <w:sz w:val="28"/>
        </w:rPr>
        <w:t xml:space="preserve"> Борисович</w:t>
      </w:r>
    </w:p>
    <w:p w:rsidR="00730DCF" w:rsidRPr="00553E98" w:rsidRDefault="00730DCF" w:rsidP="00730DCF">
      <w:pPr>
        <w:rPr>
          <w:sz w:val="32"/>
        </w:rPr>
      </w:pPr>
      <w:r>
        <w:rPr>
          <w:sz w:val="32"/>
        </w:rPr>
        <w:t xml:space="preserve">         Урок по дисциплине </w:t>
      </w:r>
      <w:r w:rsidRPr="00A57188">
        <w:rPr>
          <w:sz w:val="32"/>
        </w:rPr>
        <w:t xml:space="preserve"> </w:t>
      </w:r>
      <w:r>
        <w:rPr>
          <w:sz w:val="28"/>
        </w:rPr>
        <w:t>ОП.04</w:t>
      </w:r>
      <w:r w:rsidRPr="00553E98">
        <w:rPr>
          <w:sz w:val="32"/>
        </w:rPr>
        <w:t xml:space="preserve">. </w:t>
      </w:r>
      <w:r w:rsidRPr="00553E98">
        <w:rPr>
          <w:b/>
          <w:sz w:val="32"/>
        </w:rPr>
        <w:t>Основы технологии</w:t>
      </w:r>
      <w:r>
        <w:rPr>
          <w:b/>
          <w:sz w:val="32"/>
        </w:rPr>
        <w:t xml:space="preserve"> отделочных</w:t>
      </w:r>
      <w:r w:rsidRPr="00553E98">
        <w:rPr>
          <w:b/>
          <w:sz w:val="32"/>
        </w:rPr>
        <w:t xml:space="preserve"> строительных</w:t>
      </w:r>
      <w:r w:rsidRPr="00553E98">
        <w:rPr>
          <w:sz w:val="32"/>
        </w:rPr>
        <w:t xml:space="preserve"> </w:t>
      </w:r>
      <w:r w:rsidRPr="00553E98">
        <w:rPr>
          <w:b/>
          <w:sz w:val="32"/>
        </w:rPr>
        <w:t xml:space="preserve"> работ</w:t>
      </w:r>
      <w:r>
        <w:rPr>
          <w:sz w:val="32"/>
        </w:rPr>
        <w:t xml:space="preserve">  </w:t>
      </w:r>
      <w:r w:rsidRPr="00553E98">
        <w:rPr>
          <w:sz w:val="32"/>
        </w:rPr>
        <w:t>группы 15 про</w:t>
      </w:r>
      <w:r>
        <w:rPr>
          <w:sz w:val="32"/>
        </w:rPr>
        <w:t xml:space="preserve">фессии 08.01.08. </w:t>
      </w:r>
      <w:r w:rsidRPr="006975D2">
        <w:rPr>
          <w:b/>
          <w:sz w:val="32"/>
        </w:rPr>
        <w:t>Мастер отделочных строительных работ</w:t>
      </w:r>
      <w:r>
        <w:rPr>
          <w:sz w:val="32"/>
        </w:rPr>
        <w:t xml:space="preserve"> </w:t>
      </w:r>
      <w:r w:rsidRPr="00170DC5">
        <w:rPr>
          <w:sz w:val="32"/>
        </w:rPr>
        <w:t xml:space="preserve"> </w:t>
      </w:r>
      <w:r>
        <w:rPr>
          <w:sz w:val="32"/>
        </w:rPr>
        <w:t>в рамках</w:t>
      </w:r>
      <w:r w:rsidRPr="00170DC5">
        <w:rPr>
          <w:sz w:val="32"/>
        </w:rPr>
        <w:t xml:space="preserve">  </w:t>
      </w:r>
      <w:r>
        <w:rPr>
          <w:sz w:val="32"/>
        </w:rPr>
        <w:t xml:space="preserve">программы дистанционного обучения.   </w:t>
      </w:r>
    </w:p>
    <w:p w:rsidR="00730DCF" w:rsidRDefault="00730DCF" w:rsidP="00730DCF">
      <w:pPr>
        <w:rPr>
          <w:sz w:val="28"/>
        </w:rPr>
      </w:pPr>
    </w:p>
    <w:p w:rsidR="00730DCF" w:rsidRDefault="00730DCF" w:rsidP="00730DCF">
      <w:pPr>
        <w:rPr>
          <w:sz w:val="28"/>
        </w:rPr>
      </w:pPr>
      <w:r>
        <w:rPr>
          <w:sz w:val="32"/>
        </w:rPr>
        <w:t xml:space="preserve">          Добрый, </w:t>
      </w:r>
      <w:r w:rsidRPr="00A57188">
        <w:rPr>
          <w:sz w:val="32"/>
        </w:rPr>
        <w:t xml:space="preserve"> день уважаемые </w:t>
      </w:r>
      <w:r>
        <w:rPr>
          <w:sz w:val="32"/>
        </w:rPr>
        <w:t xml:space="preserve"> </w:t>
      </w:r>
      <w:r w:rsidRPr="00A57188">
        <w:rPr>
          <w:sz w:val="32"/>
        </w:rPr>
        <w:t xml:space="preserve">студенты </w:t>
      </w:r>
      <w:r>
        <w:rPr>
          <w:sz w:val="32"/>
        </w:rPr>
        <w:t xml:space="preserve"> </w:t>
      </w:r>
      <w:r w:rsidRPr="00A57188">
        <w:rPr>
          <w:sz w:val="32"/>
        </w:rPr>
        <w:t xml:space="preserve">группы </w:t>
      </w:r>
      <w:r>
        <w:rPr>
          <w:sz w:val="32"/>
        </w:rPr>
        <w:t xml:space="preserve"> </w:t>
      </w:r>
      <w:r w:rsidRPr="00A57188">
        <w:rPr>
          <w:sz w:val="32"/>
        </w:rPr>
        <w:t>15</w:t>
      </w:r>
      <w:r>
        <w:rPr>
          <w:sz w:val="28"/>
        </w:rPr>
        <w:t xml:space="preserve">!   </w:t>
      </w:r>
    </w:p>
    <w:p w:rsidR="00730DCF" w:rsidRPr="00AD447A" w:rsidRDefault="00730DCF" w:rsidP="00730DCF">
      <w:pPr>
        <w:rPr>
          <w:sz w:val="28"/>
        </w:rPr>
      </w:pPr>
      <w:r>
        <w:rPr>
          <w:sz w:val="28"/>
        </w:rPr>
        <w:t xml:space="preserve">                 Вашему вниманию предлагается  дистанционный </w:t>
      </w:r>
      <w:r w:rsidRPr="00D5607E">
        <w:rPr>
          <w:sz w:val="28"/>
        </w:rPr>
        <w:t xml:space="preserve"> </w:t>
      </w:r>
      <w:r>
        <w:rPr>
          <w:sz w:val="28"/>
        </w:rPr>
        <w:t xml:space="preserve">урок  по  предмету  </w:t>
      </w:r>
      <w:r w:rsidRPr="00D55C74">
        <w:rPr>
          <w:b/>
          <w:sz w:val="28"/>
        </w:rPr>
        <w:t>Основы технологии</w:t>
      </w:r>
      <w:r>
        <w:rPr>
          <w:sz w:val="28"/>
        </w:rPr>
        <w:t xml:space="preserve"> </w:t>
      </w:r>
      <w:r w:rsidRPr="00D55C74">
        <w:rPr>
          <w:b/>
          <w:sz w:val="28"/>
        </w:rPr>
        <w:t>отделочных</w:t>
      </w:r>
      <w:r>
        <w:rPr>
          <w:b/>
          <w:sz w:val="28"/>
        </w:rPr>
        <w:t xml:space="preserve"> </w:t>
      </w:r>
      <w:r w:rsidRPr="00D55C74">
        <w:rPr>
          <w:b/>
          <w:sz w:val="28"/>
        </w:rPr>
        <w:t xml:space="preserve"> строительных</w:t>
      </w:r>
      <w:r>
        <w:rPr>
          <w:b/>
          <w:sz w:val="28"/>
        </w:rPr>
        <w:t xml:space="preserve"> </w:t>
      </w:r>
      <w:r w:rsidRPr="00D55C74">
        <w:rPr>
          <w:b/>
          <w:sz w:val="28"/>
        </w:rPr>
        <w:t xml:space="preserve"> работ</w:t>
      </w:r>
      <w:r>
        <w:rPr>
          <w:b/>
          <w:sz w:val="28"/>
        </w:rPr>
        <w:t xml:space="preserve">.  </w:t>
      </w:r>
      <w:r>
        <w:rPr>
          <w:sz w:val="28"/>
        </w:rPr>
        <w:t>Продолжительность  занятия – 5 часов.</w:t>
      </w:r>
    </w:p>
    <w:p w:rsidR="00730DCF" w:rsidRDefault="00730DCF" w:rsidP="00730DCF">
      <w:pPr>
        <w:rPr>
          <w:b/>
          <w:sz w:val="28"/>
        </w:rPr>
      </w:pPr>
      <w:r>
        <w:rPr>
          <w:sz w:val="28"/>
        </w:rPr>
        <w:t xml:space="preserve">Сегодня  мы с вами  продолжаем  изучение  раздела  №5  </w:t>
      </w:r>
      <w:r w:rsidRPr="00463BBA">
        <w:rPr>
          <w:b/>
          <w:sz w:val="28"/>
        </w:rPr>
        <w:t>Основы производства</w:t>
      </w:r>
      <w:r>
        <w:rPr>
          <w:b/>
          <w:sz w:val="28"/>
        </w:rPr>
        <w:t xml:space="preserve"> </w:t>
      </w:r>
      <w:r>
        <w:rPr>
          <w:sz w:val="28"/>
        </w:rPr>
        <w:t xml:space="preserve"> </w:t>
      </w:r>
      <w:r w:rsidRPr="00463BBA">
        <w:rPr>
          <w:b/>
          <w:sz w:val="28"/>
        </w:rPr>
        <w:t xml:space="preserve">отделочных </w:t>
      </w:r>
      <w:r>
        <w:rPr>
          <w:b/>
          <w:sz w:val="28"/>
        </w:rPr>
        <w:t xml:space="preserve"> </w:t>
      </w:r>
      <w:r w:rsidRPr="00463BBA">
        <w:rPr>
          <w:b/>
          <w:sz w:val="28"/>
        </w:rPr>
        <w:t>работ.</w:t>
      </w:r>
      <w:r>
        <w:rPr>
          <w:sz w:val="28"/>
        </w:rPr>
        <w:t xml:space="preserve">  Подраздел  </w:t>
      </w:r>
      <w:r w:rsidRPr="0032101C">
        <w:rPr>
          <w:b/>
          <w:sz w:val="28"/>
        </w:rPr>
        <w:t>Практические задания №7</w:t>
      </w:r>
    </w:p>
    <w:p w:rsidR="00730DCF" w:rsidRPr="0032101C" w:rsidRDefault="00730DCF" w:rsidP="00730DCF">
      <w:pPr>
        <w:rPr>
          <w:b/>
          <w:sz w:val="28"/>
        </w:rPr>
      </w:pPr>
    </w:p>
    <w:p w:rsidR="00730DCF" w:rsidRDefault="00730DCF" w:rsidP="00730DCF">
      <w:pPr>
        <w:rPr>
          <w:sz w:val="28"/>
        </w:rPr>
      </w:pPr>
      <w:r>
        <w:rPr>
          <w:b/>
          <w:sz w:val="28"/>
        </w:rPr>
        <w:t xml:space="preserve">            </w:t>
      </w:r>
      <w:r w:rsidRPr="00283396">
        <w:rPr>
          <w:b/>
          <w:sz w:val="28"/>
        </w:rPr>
        <w:t>Вопросы, которые предстоит разобрать на нашем занятии</w:t>
      </w:r>
      <w:r>
        <w:rPr>
          <w:sz w:val="28"/>
        </w:rPr>
        <w:t>:</w:t>
      </w:r>
    </w:p>
    <w:p w:rsidR="00730DCF" w:rsidRDefault="00730DCF" w:rsidP="00730DCF">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облицовки колонн – 2 часа.</w:t>
      </w:r>
    </w:p>
    <w:p w:rsidR="00730DCF" w:rsidRDefault="00730DCF" w:rsidP="00730DCF">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плиточных полов   – 1 час.</w:t>
      </w:r>
    </w:p>
    <w:p w:rsidR="00730DCF" w:rsidRDefault="00730DCF" w:rsidP="00730DCF">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w:t>
      </w:r>
      <w:proofErr w:type="spellStart"/>
      <w:r w:rsidR="00B043CB">
        <w:rPr>
          <w:sz w:val="28"/>
        </w:rPr>
        <w:t>шпаклевания</w:t>
      </w:r>
      <w:proofErr w:type="spellEnd"/>
      <w:r w:rsidR="00B043CB">
        <w:rPr>
          <w:sz w:val="28"/>
        </w:rPr>
        <w:t xml:space="preserve"> поверхностей под окраску</w:t>
      </w:r>
      <w:r>
        <w:rPr>
          <w:sz w:val="28"/>
        </w:rPr>
        <w:t xml:space="preserve"> – 1 час.</w:t>
      </w:r>
    </w:p>
    <w:p w:rsidR="00730DCF" w:rsidRPr="00CF49A6" w:rsidRDefault="00730DCF" w:rsidP="00730DCF">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w:t>
      </w:r>
      <w:r w:rsidR="00B043CB">
        <w:rPr>
          <w:sz w:val="28"/>
        </w:rPr>
        <w:t xml:space="preserve">ких карт на выполнение грунтования поверхностей под окраску различными составами </w:t>
      </w:r>
      <w:r>
        <w:rPr>
          <w:sz w:val="28"/>
        </w:rPr>
        <w:t xml:space="preserve"> –  1 час.</w:t>
      </w:r>
    </w:p>
    <w:p w:rsidR="00730DCF" w:rsidRPr="009938B3" w:rsidRDefault="00730DCF" w:rsidP="00730DCF">
      <w:pPr>
        <w:pStyle w:val="a3"/>
        <w:rPr>
          <w:sz w:val="28"/>
        </w:rPr>
      </w:pPr>
    </w:p>
    <w:p w:rsidR="00730DCF" w:rsidRDefault="00730DCF" w:rsidP="00730DCF">
      <w:pPr>
        <w:pStyle w:val="a3"/>
        <w:rPr>
          <w:sz w:val="28"/>
        </w:rPr>
      </w:pPr>
      <w:r w:rsidRPr="00D7513D">
        <w:rPr>
          <w:b/>
          <w:sz w:val="28"/>
        </w:rPr>
        <w:t>Для освоения данной темы необходимо выполнить следующее</w:t>
      </w:r>
      <w:r>
        <w:rPr>
          <w:sz w:val="28"/>
        </w:rPr>
        <w:t>:</w:t>
      </w:r>
    </w:p>
    <w:p w:rsidR="00730DCF" w:rsidRDefault="00730DCF" w:rsidP="00730DCF">
      <w:pPr>
        <w:pStyle w:val="a3"/>
        <w:rPr>
          <w:sz w:val="28"/>
        </w:rPr>
      </w:pPr>
    </w:p>
    <w:p w:rsidR="00730DCF" w:rsidRDefault="00730DCF" w:rsidP="00730DCF">
      <w:pPr>
        <w:pStyle w:val="a3"/>
        <w:numPr>
          <w:ilvl w:val="0"/>
          <w:numId w:val="2"/>
        </w:numPr>
        <w:rPr>
          <w:sz w:val="28"/>
        </w:rPr>
      </w:pPr>
      <w:r>
        <w:rPr>
          <w:sz w:val="28"/>
        </w:rPr>
        <w:t>Изучить теоретическую часть материала.</w:t>
      </w:r>
    </w:p>
    <w:p w:rsidR="00730DCF" w:rsidRDefault="00730DCF" w:rsidP="00730DCF">
      <w:pPr>
        <w:pStyle w:val="a3"/>
        <w:numPr>
          <w:ilvl w:val="0"/>
          <w:numId w:val="2"/>
        </w:numPr>
        <w:rPr>
          <w:sz w:val="28"/>
        </w:rPr>
      </w:pPr>
      <w:r>
        <w:rPr>
          <w:sz w:val="28"/>
        </w:rPr>
        <w:t>Составить конспект.</w:t>
      </w:r>
    </w:p>
    <w:p w:rsidR="00730DCF" w:rsidRDefault="00730DCF" w:rsidP="00730DCF">
      <w:pPr>
        <w:pStyle w:val="a3"/>
        <w:numPr>
          <w:ilvl w:val="0"/>
          <w:numId w:val="2"/>
        </w:numPr>
        <w:rPr>
          <w:sz w:val="28"/>
        </w:rPr>
      </w:pPr>
      <w:r>
        <w:rPr>
          <w:sz w:val="28"/>
        </w:rPr>
        <w:t>На основании полученных знаний дать ответы на контрольные вопросы.</w:t>
      </w:r>
    </w:p>
    <w:p w:rsidR="00730DCF" w:rsidRDefault="00730DCF" w:rsidP="00730DCF">
      <w:pPr>
        <w:pStyle w:val="a3"/>
        <w:numPr>
          <w:ilvl w:val="0"/>
          <w:numId w:val="2"/>
        </w:numPr>
        <w:rPr>
          <w:sz w:val="28"/>
        </w:rPr>
      </w:pPr>
      <w:r w:rsidRPr="00C546F2">
        <w:rPr>
          <w:sz w:val="28"/>
        </w:rPr>
        <w:t>Выполнить домашнее задание.</w:t>
      </w:r>
    </w:p>
    <w:p w:rsidR="008B47D7" w:rsidRPr="008B47D7" w:rsidRDefault="008B47D7" w:rsidP="008B47D7">
      <w:pPr>
        <w:pStyle w:val="a3"/>
        <w:ind w:left="1080"/>
        <w:rPr>
          <w:sz w:val="28"/>
        </w:rPr>
      </w:pPr>
    </w:p>
    <w:p w:rsidR="00730DCF" w:rsidRDefault="00730DCF" w:rsidP="00730DCF">
      <w:pPr>
        <w:spacing w:after="0" w:line="240" w:lineRule="auto"/>
        <w:rPr>
          <w:b/>
          <w:sz w:val="36"/>
        </w:rPr>
      </w:pPr>
      <w:r>
        <w:rPr>
          <w:b/>
          <w:sz w:val="32"/>
        </w:rPr>
        <w:lastRenderedPageBreak/>
        <w:t xml:space="preserve">           </w:t>
      </w:r>
      <w:r w:rsidRPr="00291F77">
        <w:rPr>
          <w:b/>
          <w:sz w:val="36"/>
        </w:rPr>
        <w:t xml:space="preserve">   </w:t>
      </w:r>
      <w:r w:rsidRPr="009D43C3">
        <w:rPr>
          <w:b/>
          <w:sz w:val="40"/>
        </w:rPr>
        <w:t>Материал для изучения и конспектирования</w:t>
      </w:r>
    </w:p>
    <w:p w:rsidR="00730DCF" w:rsidRDefault="00730DCF" w:rsidP="00730DCF">
      <w:pPr>
        <w:spacing w:after="0" w:line="240" w:lineRule="auto"/>
        <w:rPr>
          <w:b/>
          <w:sz w:val="32"/>
        </w:rPr>
      </w:pPr>
    </w:p>
    <w:p w:rsidR="00730DCF" w:rsidRPr="00405DBE" w:rsidRDefault="00730DCF" w:rsidP="00730DCF">
      <w:pPr>
        <w:pStyle w:val="a3"/>
        <w:numPr>
          <w:ilvl w:val="0"/>
          <w:numId w:val="3"/>
        </w:numPr>
        <w:rPr>
          <w:b/>
          <w:i/>
          <w:sz w:val="28"/>
        </w:rPr>
      </w:pPr>
      <w:r w:rsidRPr="00405DBE">
        <w:rPr>
          <w:b/>
          <w:i/>
          <w:sz w:val="36"/>
        </w:rPr>
        <w:t xml:space="preserve">Составление </w:t>
      </w:r>
      <w:proofErr w:type="spellStart"/>
      <w:r w:rsidRPr="00405DBE">
        <w:rPr>
          <w:b/>
          <w:i/>
          <w:sz w:val="36"/>
        </w:rPr>
        <w:t>инструкционно</w:t>
      </w:r>
      <w:proofErr w:type="spellEnd"/>
      <w:r w:rsidRPr="00405DBE">
        <w:rPr>
          <w:b/>
          <w:i/>
          <w:sz w:val="36"/>
        </w:rPr>
        <w:t xml:space="preserve"> – технологич</w:t>
      </w:r>
      <w:r>
        <w:rPr>
          <w:b/>
          <w:i/>
          <w:sz w:val="36"/>
        </w:rPr>
        <w:t xml:space="preserve">еских карт на выполнение </w:t>
      </w:r>
      <w:r w:rsidR="008B47D7">
        <w:rPr>
          <w:b/>
          <w:i/>
          <w:sz w:val="36"/>
        </w:rPr>
        <w:t>облицовки колонн.</w:t>
      </w:r>
    </w:p>
    <w:p w:rsidR="003E2E5E" w:rsidRPr="003E2E5E" w:rsidRDefault="007B590B" w:rsidP="004D2B47">
      <w:pPr>
        <w:shd w:val="clear" w:color="auto" w:fill="FFFFFF"/>
        <w:spacing w:before="14" w:after="14" w:line="240" w:lineRule="auto"/>
        <w:ind w:left="284" w:right="14"/>
        <w:outlineLvl w:val="0"/>
        <w:rPr>
          <w:rFonts w:ascii="Arial" w:eastAsia="Times New Roman" w:hAnsi="Arial" w:cs="Arial"/>
          <w:color w:val="000000"/>
          <w:sz w:val="18"/>
          <w:szCs w:val="18"/>
        </w:rPr>
      </w:pPr>
      <w:r w:rsidRPr="008F3AF7">
        <w:rPr>
          <w:rFonts w:ascii="Verdana" w:eastAsia="Times New Roman" w:hAnsi="Verdana" w:cs="Times New Roman"/>
          <w:b/>
          <w:bCs/>
          <w:color w:val="000000"/>
          <w:kern w:val="36"/>
          <w:sz w:val="19"/>
          <w:szCs w:val="19"/>
        </w:rPr>
        <w:t xml:space="preserve"> </w:t>
      </w:r>
      <w:r w:rsidR="003E2E5E" w:rsidRPr="003E2E5E">
        <w:rPr>
          <w:rFonts w:ascii="Arial" w:eastAsia="Times New Roman" w:hAnsi="Arial" w:cs="Arial"/>
          <w:color w:val="000000"/>
          <w:sz w:val="18"/>
          <w:szCs w:val="18"/>
        </w:rPr>
        <w:t>Технологическая карта на тему:</w:t>
      </w:r>
    </w:p>
    <w:p w:rsidR="003E2E5E" w:rsidRPr="003E2E5E" w:rsidRDefault="003E2E5E" w:rsidP="003E2E5E">
      <w:pPr>
        <w:shd w:val="clear" w:color="auto" w:fill="FFFFDD"/>
        <w:spacing w:after="0" w:line="240" w:lineRule="auto"/>
        <w:ind w:firstLine="272"/>
        <w:jc w:val="both"/>
        <w:rPr>
          <w:rFonts w:ascii="Arial" w:eastAsia="Times New Roman" w:hAnsi="Arial" w:cs="Arial"/>
          <w:color w:val="000000"/>
          <w:sz w:val="18"/>
          <w:szCs w:val="18"/>
        </w:rPr>
      </w:pPr>
      <w:r w:rsidRPr="003E2E5E">
        <w:rPr>
          <w:rFonts w:ascii="Arial" w:eastAsia="Times New Roman" w:hAnsi="Arial" w:cs="Arial"/>
          <w:color w:val="000000"/>
          <w:sz w:val="18"/>
          <w:szCs w:val="18"/>
        </w:rPr>
        <w:t xml:space="preserve">Технология облицовки </w:t>
      </w:r>
      <w:proofErr w:type="gramStart"/>
      <w:r w:rsidRPr="003E2E5E">
        <w:rPr>
          <w:rFonts w:ascii="Arial" w:eastAsia="Times New Roman" w:hAnsi="Arial" w:cs="Arial"/>
          <w:color w:val="000000"/>
          <w:sz w:val="18"/>
          <w:szCs w:val="18"/>
        </w:rPr>
        <w:t>четырёхгранных</w:t>
      </w:r>
      <w:proofErr w:type="gramEnd"/>
      <w:r w:rsidRPr="003E2E5E">
        <w:rPr>
          <w:rFonts w:ascii="Arial" w:eastAsia="Times New Roman" w:hAnsi="Arial" w:cs="Arial"/>
          <w:color w:val="000000"/>
          <w:sz w:val="18"/>
          <w:szCs w:val="18"/>
        </w:rPr>
        <w:t xml:space="preserve"> </w:t>
      </w:r>
      <w:proofErr w:type="spellStart"/>
      <w:r w:rsidRPr="003E2E5E">
        <w:rPr>
          <w:rFonts w:ascii="Arial" w:eastAsia="Times New Roman" w:hAnsi="Arial" w:cs="Arial"/>
          <w:color w:val="000000"/>
          <w:sz w:val="18"/>
          <w:szCs w:val="18"/>
        </w:rPr>
        <w:t>коллон</w:t>
      </w:r>
      <w:proofErr w:type="spellEnd"/>
      <w:r w:rsidRPr="003E2E5E">
        <w:rPr>
          <w:rFonts w:ascii="Arial" w:eastAsia="Times New Roman" w:hAnsi="Arial" w:cs="Arial"/>
          <w:color w:val="000000"/>
          <w:sz w:val="18"/>
          <w:szCs w:val="18"/>
        </w:rPr>
        <w:t xml:space="preserve"> керамической плиткой.</w:t>
      </w:r>
    </w:p>
    <w:tbl>
      <w:tblPr>
        <w:tblW w:w="0" w:type="auto"/>
        <w:tblBorders>
          <w:top w:val="outset" w:sz="6" w:space="0" w:color="auto"/>
          <w:left w:val="outset" w:sz="6" w:space="0" w:color="auto"/>
          <w:bottom w:val="outset" w:sz="6" w:space="0" w:color="auto"/>
          <w:right w:val="outset" w:sz="6" w:space="0" w:color="auto"/>
        </w:tblBorders>
        <w:shd w:val="clear" w:color="auto" w:fill="FFFFDD"/>
        <w:tblCellMar>
          <w:left w:w="0" w:type="dxa"/>
          <w:right w:w="0" w:type="dxa"/>
        </w:tblCellMar>
        <w:tblLook w:val="04A0"/>
      </w:tblPr>
      <w:tblGrid>
        <w:gridCol w:w="454"/>
        <w:gridCol w:w="1580"/>
        <w:gridCol w:w="5912"/>
        <w:gridCol w:w="1425"/>
      </w:tblGrid>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w:t>
            </w:r>
            <w:proofErr w:type="spellStart"/>
            <w:proofErr w:type="gramStart"/>
            <w:r w:rsidRPr="003E2E5E">
              <w:rPr>
                <w:rFonts w:ascii="Arial" w:eastAsia="Times New Roman" w:hAnsi="Arial" w:cs="Arial"/>
                <w:sz w:val="18"/>
                <w:szCs w:val="18"/>
              </w:rPr>
              <w:t>п</w:t>
            </w:r>
            <w:proofErr w:type="spellEnd"/>
            <w:proofErr w:type="gramEnd"/>
            <w:r w:rsidRPr="003E2E5E">
              <w:rPr>
                <w:rFonts w:ascii="Arial" w:eastAsia="Times New Roman" w:hAnsi="Arial" w:cs="Arial"/>
                <w:sz w:val="18"/>
                <w:szCs w:val="18"/>
              </w:rPr>
              <w:t>/</w:t>
            </w:r>
            <w:proofErr w:type="spellStart"/>
            <w:r w:rsidRPr="003E2E5E">
              <w:rPr>
                <w:rFonts w:ascii="Arial" w:eastAsia="Times New Roman" w:hAnsi="Arial" w:cs="Arial"/>
                <w:sz w:val="18"/>
                <w:szCs w:val="18"/>
              </w:rPr>
              <w:t>п</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Эскиз</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Операция</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Инструмент</w:t>
            </w:r>
          </w:p>
        </w:tc>
      </w:tr>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1.1</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603885" cy="905510"/>
                  <wp:effectExtent l="19050" t="0" r="5715" b="0"/>
                  <wp:docPr id="15" name="Рисунок 1" descr="https://www.bestreferat.ru/images/paper/88/27/9142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88/27/9142788.jpeg"/>
                          <pic:cNvPicPr>
                            <a:picLocks noChangeAspect="1" noChangeArrowheads="1"/>
                          </pic:cNvPicPr>
                        </pic:nvPicPr>
                        <pic:blipFill>
                          <a:blip r:embed="rId6"/>
                          <a:srcRect/>
                          <a:stretch>
                            <a:fillRect/>
                          </a:stretch>
                        </pic:blipFill>
                        <pic:spPr bwMode="auto">
                          <a:xfrm>
                            <a:off x="0" y="0"/>
                            <a:ext cx="603885" cy="90551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rPr>
              <w:t xml:space="preserve">Для того чтобы облицовка колонн происходила быстрыми темпами, но при этом не страдало бы качество, на противоположных гранях при помощи отвеса устанавливаем маячные рейки, закрепляя их дуговыми </w:t>
            </w:r>
            <w:proofErr w:type="spellStart"/>
            <w:r w:rsidRPr="004D2B47">
              <w:rPr>
                <w:rFonts w:ascii="Arial" w:eastAsia="Times New Roman" w:hAnsi="Arial" w:cs="Arial"/>
                <w:sz w:val="20"/>
                <w:szCs w:val="18"/>
              </w:rPr>
              <w:t>рейкодержателями</w:t>
            </w:r>
            <w:proofErr w:type="spellEnd"/>
            <w:proofErr w:type="gramStart"/>
            <w:r w:rsidRPr="004D2B47">
              <w:rPr>
                <w:rFonts w:ascii="Arial" w:eastAsia="Times New Roman" w:hAnsi="Arial" w:cs="Arial"/>
                <w:sz w:val="20"/>
                <w:szCs w:val="18"/>
              </w:rPr>
              <w:t xml:space="preserve"> Е</w:t>
            </w:r>
            <w:proofErr w:type="gramEnd"/>
            <w:r w:rsidRPr="004D2B47">
              <w:rPr>
                <w:rFonts w:ascii="Arial" w:eastAsia="Times New Roman" w:hAnsi="Arial" w:cs="Arial"/>
                <w:sz w:val="20"/>
                <w:szCs w:val="18"/>
              </w:rPr>
              <w:t>сли на момент облицовки колонны полы не настелены либо кладка будет производиться не от пола, то на уровне отметки начала кладки закрепляем опорную рейку. Кладка каждой стороны колонны должна быть симметричной, поэтому облицовку начинаем строго с центра, по краям при необходимости устанавливаем симметричные неполномерные плитки.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784860" cy="396875"/>
                  <wp:effectExtent l="19050" t="0" r="0" b="0"/>
                  <wp:docPr id="14" name="Рисунок 2" descr="https://www.bestreferat.ru/images/paper/89/27/91427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estreferat.ru/images/paper/89/27/9142789.jpeg"/>
                          <pic:cNvPicPr>
                            <a:picLocks noChangeAspect="1" noChangeArrowheads="1"/>
                          </pic:cNvPicPr>
                        </pic:nvPicPr>
                        <pic:blipFill>
                          <a:blip r:embed="rId7"/>
                          <a:srcRect/>
                          <a:stretch>
                            <a:fillRect/>
                          </a:stretch>
                        </pic:blipFill>
                        <pic:spPr bwMode="auto">
                          <a:xfrm>
                            <a:off x="0" y="0"/>
                            <a:ext cx="784860" cy="396875"/>
                          </a:xfrm>
                          <a:prstGeom prst="rect">
                            <a:avLst/>
                          </a:prstGeom>
                          <a:noFill/>
                          <a:ln w="9525">
                            <a:noFill/>
                            <a:miter lim="800000"/>
                            <a:headEnd/>
                            <a:tailEnd/>
                          </a:ln>
                        </pic:spPr>
                      </pic:pic>
                    </a:graphicData>
                  </a:graphic>
                </wp:inline>
              </w:drawing>
            </w:r>
          </w:p>
        </w:tc>
      </w:tr>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1.2</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974725" cy="1000760"/>
                  <wp:effectExtent l="19050" t="0" r="0" b="0"/>
                  <wp:docPr id="13" name="Рисунок 3" descr="https://www.bestreferat.ru/images/paper/90/27/91427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estreferat.ru/images/paper/90/27/9142790.jpeg"/>
                          <pic:cNvPicPr>
                            <a:picLocks noChangeAspect="1" noChangeArrowheads="1"/>
                          </pic:cNvPicPr>
                        </pic:nvPicPr>
                        <pic:blipFill>
                          <a:blip r:embed="rId8"/>
                          <a:srcRect/>
                          <a:stretch>
                            <a:fillRect/>
                          </a:stretch>
                        </pic:blipFill>
                        <pic:spPr bwMode="auto">
                          <a:xfrm>
                            <a:off x="0" y="0"/>
                            <a:ext cx="974725" cy="100076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rPr>
              <w:t xml:space="preserve">Следующая операция нанесение клея. Заранее </w:t>
            </w:r>
            <w:proofErr w:type="gramStart"/>
            <w:r w:rsidRPr="004D2B47">
              <w:rPr>
                <w:rFonts w:ascii="Arial" w:eastAsia="Times New Roman" w:hAnsi="Arial" w:cs="Arial"/>
                <w:sz w:val="20"/>
                <w:szCs w:val="18"/>
              </w:rPr>
              <w:t>разведённого</w:t>
            </w:r>
            <w:proofErr w:type="gramEnd"/>
            <w:r w:rsidRPr="004D2B47">
              <w:rPr>
                <w:rFonts w:ascii="Arial" w:eastAsia="Times New Roman" w:hAnsi="Arial" w:cs="Arial"/>
                <w:sz w:val="20"/>
                <w:szCs w:val="18"/>
              </w:rPr>
              <w:t xml:space="preserve"> водой и замешанного при помощи дрели. Клей наноситься на поверхность тонким слоем зубчатым шпателем </w:t>
            </w:r>
            <w:proofErr w:type="spellStart"/>
            <w:r w:rsidRPr="004D2B47">
              <w:rPr>
                <w:rFonts w:ascii="Arial" w:eastAsia="Times New Roman" w:hAnsi="Arial" w:cs="Arial"/>
                <w:sz w:val="20"/>
                <w:szCs w:val="18"/>
              </w:rPr>
              <w:t>ра</w:t>
            </w:r>
            <w:proofErr w:type="spellEnd"/>
            <w:r w:rsidRPr="004D2B47">
              <w:rPr>
                <w:rFonts w:ascii="Arial" w:eastAsia="Times New Roman" w:hAnsi="Arial" w:cs="Arial"/>
                <w:sz w:val="20"/>
                <w:szCs w:val="18"/>
              </w:rPr>
              <w:t xml:space="preserve"> Клей наносится с прямого угла от опорной рейки в одном направлении. Причем верхний ряд бороздок должен быть распложен в горизонтальном направлении. После нанесения клея следует </w:t>
            </w:r>
            <w:r w:rsidRPr="004D2B47">
              <w:rPr>
                <w:rFonts w:ascii="Arial" w:eastAsia="Times New Roman" w:hAnsi="Arial" w:cs="Arial"/>
                <w:sz w:val="20"/>
                <w:szCs w:val="18"/>
                <w:u w:val="single"/>
              </w:rPr>
              <w:t>установить протёртую влажной тряпкой первую плитку</w:t>
            </w:r>
            <w:proofErr w:type="gramStart"/>
            <w:r w:rsidRPr="004D2B47">
              <w:rPr>
                <w:rFonts w:ascii="Arial" w:eastAsia="Times New Roman" w:hAnsi="Arial" w:cs="Arial"/>
                <w:sz w:val="20"/>
                <w:szCs w:val="18"/>
              </w:rPr>
              <w:t> ,</w:t>
            </w:r>
            <w:proofErr w:type="gramEnd"/>
            <w:r w:rsidRPr="004D2B47">
              <w:rPr>
                <w:rFonts w:ascii="Arial" w:eastAsia="Times New Roman" w:hAnsi="Arial" w:cs="Arial"/>
                <w:sz w:val="20"/>
                <w:szCs w:val="18"/>
              </w:rPr>
              <w:t xml:space="preserve"> проверив горизонтальность её положения следует установить вторую плитку, между ними прокладку. равномерным распределением по поверхности.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784860" cy="387985"/>
                  <wp:effectExtent l="19050" t="0" r="0" b="0"/>
                  <wp:docPr id="4" name="Рисунок 4" descr="https://www.bestreferat.ru/images/paper/91/27/91427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estreferat.ru/images/paper/91/27/9142791.jpeg"/>
                          <pic:cNvPicPr>
                            <a:picLocks noChangeAspect="1" noChangeArrowheads="1"/>
                          </pic:cNvPicPr>
                        </pic:nvPicPr>
                        <pic:blipFill>
                          <a:blip r:embed="rId9"/>
                          <a:srcRect/>
                          <a:stretch>
                            <a:fillRect/>
                          </a:stretch>
                        </pic:blipFill>
                        <pic:spPr bwMode="auto">
                          <a:xfrm>
                            <a:off x="0" y="0"/>
                            <a:ext cx="784860" cy="387985"/>
                          </a:xfrm>
                          <a:prstGeom prst="rect">
                            <a:avLst/>
                          </a:prstGeom>
                          <a:noFill/>
                          <a:ln w="9525">
                            <a:noFill/>
                            <a:miter lim="800000"/>
                            <a:headEnd/>
                            <a:tailEnd/>
                          </a:ln>
                        </pic:spPr>
                      </pic:pic>
                    </a:graphicData>
                  </a:graphic>
                </wp:inline>
              </w:drawing>
            </w:r>
          </w:p>
        </w:tc>
      </w:tr>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1.3</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888365" cy="724535"/>
                  <wp:effectExtent l="19050" t="0" r="6985" b="0"/>
                  <wp:docPr id="5" name="Рисунок 5" descr="https://www.bestreferat.ru/images/paper/92/27/91427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estreferat.ru/images/paper/92/27/9142792.jpeg"/>
                          <pic:cNvPicPr>
                            <a:picLocks noChangeAspect="1" noChangeArrowheads="1"/>
                          </pic:cNvPicPr>
                        </pic:nvPicPr>
                        <pic:blipFill>
                          <a:blip r:embed="rId10"/>
                          <a:srcRect/>
                          <a:stretch>
                            <a:fillRect/>
                          </a:stretch>
                        </pic:blipFill>
                        <pic:spPr bwMode="auto">
                          <a:xfrm>
                            <a:off x="0" y="0"/>
                            <a:ext cx="888365" cy="72453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rPr>
              <w:t>Выложив нижний ряд, приступают к укладке следующего, постоянно контролируя вертикальность расположения уровнем. Для увеличения плотности сцепления плитки подбивают резиновым молотком, Излишки клея удаляют.</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655320" cy="526415"/>
                  <wp:effectExtent l="19050" t="0" r="0" b="0"/>
                  <wp:docPr id="6" name="Рисунок 6" descr="https://www.bestreferat.ru/images/paper/93/27/91427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estreferat.ru/images/paper/93/27/9142793.jpeg"/>
                          <pic:cNvPicPr>
                            <a:picLocks noChangeAspect="1" noChangeArrowheads="1"/>
                          </pic:cNvPicPr>
                        </pic:nvPicPr>
                        <pic:blipFill>
                          <a:blip r:embed="rId11"/>
                          <a:srcRect/>
                          <a:stretch>
                            <a:fillRect/>
                          </a:stretch>
                        </pic:blipFill>
                        <pic:spPr bwMode="auto">
                          <a:xfrm>
                            <a:off x="0" y="0"/>
                            <a:ext cx="655320" cy="526415"/>
                          </a:xfrm>
                          <a:prstGeom prst="rect">
                            <a:avLst/>
                          </a:prstGeom>
                          <a:noFill/>
                          <a:ln w="9525">
                            <a:noFill/>
                            <a:miter lim="800000"/>
                            <a:headEnd/>
                            <a:tailEnd/>
                          </a:ln>
                        </pic:spPr>
                      </pic:pic>
                    </a:graphicData>
                  </a:graphic>
                </wp:inline>
              </w:drawing>
            </w:r>
          </w:p>
        </w:tc>
      </w:tr>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1.4</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897255" cy="655320"/>
                  <wp:effectExtent l="19050" t="0" r="0" b="0"/>
                  <wp:docPr id="7" name="Рисунок 7" descr="https://www.bestreferat.ru/images/paper/94/27/9142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estreferat.ru/images/paper/94/27/9142794.jpeg"/>
                          <pic:cNvPicPr>
                            <a:picLocks noChangeAspect="1" noChangeArrowheads="1"/>
                          </pic:cNvPicPr>
                        </pic:nvPicPr>
                        <pic:blipFill>
                          <a:blip r:embed="rId12"/>
                          <a:srcRect/>
                          <a:stretch>
                            <a:fillRect/>
                          </a:stretch>
                        </pic:blipFill>
                        <pic:spPr bwMode="auto">
                          <a:xfrm>
                            <a:off x="0" y="0"/>
                            <a:ext cx="897255" cy="65532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rPr>
              <w:t>Для резки плитки применяют несколько приспособлений. Но лучше всего резать плитку болгаркой. Перед тем как резать, следует произвести тщательную разметку и только потом резать. Отрезание мелких кусков можно осуществить кусачками.</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784860" cy="319405"/>
                  <wp:effectExtent l="19050" t="0" r="0" b="0"/>
                  <wp:docPr id="8" name="Рисунок 8" descr="https://www.bestreferat.ru/images/paper/95/27/91427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estreferat.ru/images/paper/95/27/9142795.jpeg"/>
                          <pic:cNvPicPr>
                            <a:picLocks noChangeAspect="1" noChangeArrowheads="1"/>
                          </pic:cNvPicPr>
                        </pic:nvPicPr>
                        <pic:blipFill>
                          <a:blip r:embed="rId13"/>
                          <a:srcRect/>
                          <a:stretch>
                            <a:fillRect/>
                          </a:stretch>
                        </pic:blipFill>
                        <pic:spPr bwMode="auto">
                          <a:xfrm>
                            <a:off x="0" y="0"/>
                            <a:ext cx="784860" cy="319405"/>
                          </a:xfrm>
                          <a:prstGeom prst="rect">
                            <a:avLst/>
                          </a:prstGeom>
                          <a:noFill/>
                          <a:ln w="9525">
                            <a:noFill/>
                            <a:miter lim="800000"/>
                            <a:headEnd/>
                            <a:tailEnd/>
                          </a:ln>
                        </pic:spPr>
                      </pic:pic>
                    </a:graphicData>
                  </a:graphic>
                </wp:inline>
              </w:drawing>
            </w:r>
          </w:p>
        </w:tc>
      </w:tr>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1.5</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888365" cy="828040"/>
                  <wp:effectExtent l="19050" t="0" r="6985" b="0"/>
                  <wp:docPr id="9" name="Рисунок 9" descr="https://www.bestreferat.ru/images/paper/96/27/91427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estreferat.ru/images/paper/96/27/9142796.jpeg"/>
                          <pic:cNvPicPr>
                            <a:picLocks noChangeAspect="1" noChangeArrowheads="1"/>
                          </pic:cNvPicPr>
                        </pic:nvPicPr>
                        <pic:blipFill>
                          <a:blip r:embed="rId14"/>
                          <a:srcRect/>
                          <a:stretch>
                            <a:fillRect/>
                          </a:stretch>
                        </pic:blipFill>
                        <pic:spPr bwMode="auto">
                          <a:xfrm>
                            <a:off x="0" y="0"/>
                            <a:ext cx="888365" cy="82804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rPr>
              <w:t xml:space="preserve">Затирка швов. </w:t>
            </w:r>
            <w:proofErr w:type="spellStart"/>
            <w:r w:rsidRPr="004D2B47">
              <w:rPr>
                <w:rFonts w:ascii="Arial" w:eastAsia="Times New Roman" w:hAnsi="Arial" w:cs="Arial"/>
                <w:sz w:val="20"/>
                <w:szCs w:val="18"/>
              </w:rPr>
              <w:t>Межплиточные</w:t>
            </w:r>
            <w:proofErr w:type="spellEnd"/>
            <w:r w:rsidRPr="004D2B47">
              <w:rPr>
                <w:rFonts w:ascii="Arial" w:eastAsia="Times New Roman" w:hAnsi="Arial" w:cs="Arial"/>
                <w:sz w:val="20"/>
                <w:szCs w:val="18"/>
              </w:rPr>
              <w:t xml:space="preserve"> швы затирают, когда закончена облицовка всей поверхности при помощи затирочной смеси цвета плитки. Перед нанесением затирки следует удалить излишки клея, убедиться, что он высох и прочистить поверхность. </w:t>
            </w:r>
            <w:proofErr w:type="gramStart"/>
            <w:r w:rsidRPr="004D2B47">
              <w:rPr>
                <w:rFonts w:ascii="Arial" w:eastAsia="Times New Roman" w:hAnsi="Arial" w:cs="Arial"/>
                <w:sz w:val="20"/>
                <w:szCs w:val="18"/>
              </w:rPr>
              <w:t>Затирка</w:t>
            </w:r>
            <w:proofErr w:type="gramEnd"/>
            <w:r w:rsidRPr="004D2B47">
              <w:rPr>
                <w:rFonts w:ascii="Arial" w:eastAsia="Times New Roman" w:hAnsi="Arial" w:cs="Arial"/>
                <w:sz w:val="20"/>
                <w:szCs w:val="18"/>
              </w:rPr>
              <w:t xml:space="preserve"> разведённая водой наносится резиновой тёркой по диагонали по отношению к шву. Излишки следует снимать наискосок к линии шва, который должен быть полностью заполнен смесью.</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871220" cy="551815"/>
                  <wp:effectExtent l="19050" t="0" r="5080" b="0"/>
                  <wp:docPr id="10" name="Рисунок 10" descr="https://www.bestreferat.ru/images/paper/97/27/91427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estreferat.ru/images/paper/97/27/9142797.jpeg"/>
                          <pic:cNvPicPr>
                            <a:picLocks noChangeAspect="1" noChangeArrowheads="1"/>
                          </pic:cNvPicPr>
                        </pic:nvPicPr>
                        <pic:blipFill>
                          <a:blip r:embed="rId15"/>
                          <a:srcRect/>
                          <a:stretch>
                            <a:fillRect/>
                          </a:stretch>
                        </pic:blipFill>
                        <pic:spPr bwMode="auto">
                          <a:xfrm>
                            <a:off x="0" y="0"/>
                            <a:ext cx="871220" cy="551815"/>
                          </a:xfrm>
                          <a:prstGeom prst="rect">
                            <a:avLst/>
                          </a:prstGeom>
                          <a:noFill/>
                          <a:ln w="9525">
                            <a:noFill/>
                            <a:miter lim="800000"/>
                            <a:headEnd/>
                            <a:tailEnd/>
                          </a:ln>
                        </pic:spPr>
                      </pic:pic>
                    </a:graphicData>
                  </a:graphic>
                </wp:inline>
              </w:drawing>
            </w:r>
          </w:p>
        </w:tc>
      </w:tr>
      <w:tr w:rsidR="003E2E5E" w:rsidRPr="003E2E5E" w:rsidTr="003E2E5E">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sidRPr="003E2E5E">
              <w:rPr>
                <w:rFonts w:ascii="Arial" w:eastAsia="Times New Roman" w:hAnsi="Arial" w:cs="Arial"/>
                <w:sz w:val="18"/>
                <w:szCs w:val="18"/>
              </w:rPr>
              <w:t>1.6</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612775" cy="690245"/>
                  <wp:effectExtent l="19050" t="0" r="0" b="0"/>
                  <wp:docPr id="11" name="Рисунок 11" descr="https://www.bestreferat.ru/images/paper/98/27/91427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estreferat.ru/images/paper/98/27/9142798.jpeg"/>
                          <pic:cNvPicPr>
                            <a:picLocks noChangeAspect="1" noChangeArrowheads="1"/>
                          </pic:cNvPicPr>
                        </pic:nvPicPr>
                        <pic:blipFill>
                          <a:blip r:embed="rId16"/>
                          <a:srcRect/>
                          <a:stretch>
                            <a:fillRect/>
                          </a:stretch>
                        </pic:blipFill>
                        <pic:spPr bwMode="auto">
                          <a:xfrm>
                            <a:off x="0" y="0"/>
                            <a:ext cx="612775" cy="69024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u w:val="single"/>
              </w:rPr>
              <w:t xml:space="preserve">На следующий день можно обрабатывать швы </w:t>
            </w:r>
            <w:proofErr w:type="spellStart"/>
            <w:r w:rsidRPr="004D2B47">
              <w:rPr>
                <w:rFonts w:ascii="Arial" w:eastAsia="Times New Roman" w:hAnsi="Arial" w:cs="Arial"/>
                <w:sz w:val="20"/>
                <w:szCs w:val="18"/>
                <w:u w:val="single"/>
              </w:rPr>
              <w:t>герметиком</w:t>
            </w:r>
            <w:proofErr w:type="spellEnd"/>
            <w:r w:rsidRPr="004D2B47">
              <w:rPr>
                <w:rFonts w:ascii="Arial" w:eastAsia="Times New Roman" w:hAnsi="Arial" w:cs="Arial"/>
                <w:sz w:val="20"/>
                <w:szCs w:val="18"/>
                <w:u w:val="single"/>
              </w:rPr>
              <w:t>.</w:t>
            </w:r>
          </w:p>
          <w:p w:rsidR="003E2E5E" w:rsidRPr="004D2B47" w:rsidRDefault="003E2E5E" w:rsidP="003E2E5E">
            <w:pPr>
              <w:spacing w:after="0" w:line="240" w:lineRule="auto"/>
              <w:ind w:firstLine="272"/>
              <w:jc w:val="both"/>
              <w:rPr>
                <w:rFonts w:ascii="Arial" w:eastAsia="Times New Roman" w:hAnsi="Arial" w:cs="Arial"/>
                <w:sz w:val="20"/>
                <w:szCs w:val="18"/>
              </w:rPr>
            </w:pPr>
            <w:r w:rsidRPr="004D2B47">
              <w:rPr>
                <w:rFonts w:ascii="Arial" w:eastAsia="Times New Roman" w:hAnsi="Arial" w:cs="Arial"/>
                <w:sz w:val="20"/>
                <w:szCs w:val="18"/>
              </w:rPr>
              <w:t xml:space="preserve">Если нужно получить эластичный стык лучше всего обработать </w:t>
            </w:r>
            <w:proofErr w:type="gramStart"/>
            <w:r w:rsidRPr="004D2B47">
              <w:rPr>
                <w:rFonts w:ascii="Arial" w:eastAsia="Times New Roman" w:hAnsi="Arial" w:cs="Arial"/>
                <w:sz w:val="20"/>
                <w:szCs w:val="18"/>
              </w:rPr>
              <w:t>силиконовым</w:t>
            </w:r>
            <w:proofErr w:type="gramEnd"/>
            <w:r w:rsidRPr="004D2B47">
              <w:rPr>
                <w:rFonts w:ascii="Arial" w:eastAsia="Times New Roman" w:hAnsi="Arial" w:cs="Arial"/>
                <w:sz w:val="20"/>
                <w:szCs w:val="18"/>
              </w:rPr>
              <w:t xml:space="preserve"> </w:t>
            </w:r>
            <w:proofErr w:type="spellStart"/>
            <w:r w:rsidRPr="004D2B47">
              <w:rPr>
                <w:rFonts w:ascii="Arial" w:eastAsia="Times New Roman" w:hAnsi="Arial" w:cs="Arial"/>
                <w:sz w:val="20"/>
                <w:szCs w:val="18"/>
              </w:rPr>
              <w:t>герметиком</w:t>
            </w:r>
            <w:proofErr w:type="spellEnd"/>
            <w:r w:rsidRPr="004D2B47">
              <w:rPr>
                <w:rFonts w:ascii="Arial" w:eastAsia="Times New Roman" w:hAnsi="Arial" w:cs="Arial"/>
                <w:sz w:val="20"/>
                <w:szCs w:val="18"/>
              </w:rPr>
              <w:t>. Данная обработка швов имеет влагозащитную функцию.</w:t>
            </w:r>
          </w:p>
        </w:tc>
        <w:tc>
          <w:tcPr>
            <w:tcW w:w="0" w:type="auto"/>
            <w:tcBorders>
              <w:top w:val="outset" w:sz="6" w:space="0" w:color="auto"/>
              <w:left w:val="outset" w:sz="6" w:space="0" w:color="auto"/>
              <w:bottom w:val="outset" w:sz="6" w:space="0" w:color="auto"/>
              <w:right w:val="outset" w:sz="6" w:space="0" w:color="auto"/>
            </w:tcBorders>
            <w:shd w:val="clear" w:color="auto" w:fill="FFFFDD"/>
            <w:hideMark/>
          </w:tcPr>
          <w:p w:rsidR="003E2E5E" w:rsidRPr="003E2E5E" w:rsidRDefault="003E2E5E" w:rsidP="003E2E5E">
            <w:pPr>
              <w:spacing w:after="0" w:line="240" w:lineRule="auto"/>
              <w:ind w:firstLine="272"/>
              <w:jc w:val="both"/>
              <w:rPr>
                <w:rFonts w:ascii="Arial" w:eastAsia="Times New Roman" w:hAnsi="Arial" w:cs="Arial"/>
                <w:sz w:val="18"/>
                <w:szCs w:val="18"/>
              </w:rPr>
            </w:pPr>
            <w:r>
              <w:rPr>
                <w:rFonts w:ascii="Arial" w:eastAsia="Times New Roman" w:hAnsi="Arial" w:cs="Arial"/>
                <w:noProof/>
                <w:sz w:val="18"/>
                <w:szCs w:val="18"/>
              </w:rPr>
              <w:drawing>
                <wp:inline distT="0" distB="0" distL="0" distR="0">
                  <wp:extent cx="845185" cy="405130"/>
                  <wp:effectExtent l="19050" t="0" r="0" b="0"/>
                  <wp:docPr id="12" name="Рисунок 12" descr="https://www.bestreferat.ru/images/paper/99/27/91427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estreferat.ru/images/paper/99/27/9142799.jpeg"/>
                          <pic:cNvPicPr>
                            <a:picLocks noChangeAspect="1" noChangeArrowheads="1"/>
                          </pic:cNvPicPr>
                        </pic:nvPicPr>
                        <pic:blipFill>
                          <a:blip r:embed="rId17"/>
                          <a:srcRect/>
                          <a:stretch>
                            <a:fillRect/>
                          </a:stretch>
                        </pic:blipFill>
                        <pic:spPr bwMode="auto">
                          <a:xfrm>
                            <a:off x="0" y="0"/>
                            <a:ext cx="845185" cy="405130"/>
                          </a:xfrm>
                          <a:prstGeom prst="rect">
                            <a:avLst/>
                          </a:prstGeom>
                          <a:noFill/>
                          <a:ln w="9525">
                            <a:noFill/>
                            <a:miter lim="800000"/>
                            <a:headEnd/>
                            <a:tailEnd/>
                          </a:ln>
                        </pic:spPr>
                      </pic:pic>
                    </a:graphicData>
                  </a:graphic>
                </wp:inline>
              </w:drawing>
            </w:r>
          </w:p>
        </w:tc>
      </w:tr>
    </w:tbl>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Требования качеству</w:t>
      </w:r>
    </w:p>
    <w:p w:rsidR="003E2E5E" w:rsidRPr="003E2E5E" w:rsidRDefault="003E2E5E" w:rsidP="003E2E5E">
      <w:pPr>
        <w:shd w:val="clear" w:color="auto" w:fill="FFFFDD"/>
        <w:spacing w:after="0" w:line="240" w:lineRule="auto"/>
        <w:ind w:firstLine="272"/>
        <w:jc w:val="both"/>
        <w:rPr>
          <w:rFonts w:ascii="Arial" w:eastAsia="Times New Roman" w:hAnsi="Arial" w:cs="Arial"/>
          <w:color w:val="000000"/>
          <w:sz w:val="18"/>
          <w:szCs w:val="18"/>
        </w:rPr>
      </w:pPr>
      <w:r w:rsidRPr="004D2B47">
        <w:rPr>
          <w:rFonts w:ascii="Arial" w:eastAsia="Times New Roman" w:hAnsi="Arial" w:cs="Arial"/>
          <w:color w:val="000000"/>
          <w:sz w:val="20"/>
          <w:szCs w:val="18"/>
        </w:rPr>
        <w:t xml:space="preserve">Требования, предъявляемые к поверхностям подлежащим отделке керамическими плитками. До начала облицовочных работ должны быть закончены все строительные работы. Выполнены скрытые проводки. Установлены все прилегающие к поверхностям стояки отопления. Газоснабжения. Водопровода. Канализации другие коммуникации инженерного оборудования зданий. Дверные и оконные коробки и </w:t>
      </w:r>
      <w:proofErr w:type="gramStart"/>
      <w:r w:rsidRPr="004D2B47">
        <w:rPr>
          <w:rFonts w:ascii="Arial" w:eastAsia="Times New Roman" w:hAnsi="Arial" w:cs="Arial"/>
          <w:color w:val="000000"/>
          <w:sz w:val="20"/>
          <w:szCs w:val="18"/>
        </w:rPr>
        <w:t>подо</w:t>
      </w:r>
      <w:proofErr w:type="gramEnd"/>
      <w:r w:rsidRPr="004D2B47">
        <w:rPr>
          <w:rFonts w:ascii="Arial" w:eastAsia="Times New Roman" w:hAnsi="Arial" w:cs="Arial"/>
          <w:color w:val="000000"/>
          <w:sz w:val="20"/>
          <w:szCs w:val="18"/>
        </w:rPr>
        <w:t xml:space="preserve"> оконные доски, подготовлены под малярные работы </w:t>
      </w:r>
      <w:r w:rsidRPr="004D2B47">
        <w:rPr>
          <w:rFonts w:ascii="Arial" w:eastAsia="Times New Roman" w:hAnsi="Arial" w:cs="Arial"/>
          <w:color w:val="000000"/>
          <w:sz w:val="20"/>
          <w:szCs w:val="18"/>
        </w:rPr>
        <w:lastRenderedPageBreak/>
        <w:t xml:space="preserve">потолки. Верхние части стен над облицовкой. Заделаны </w:t>
      </w:r>
      <w:proofErr w:type="gramStart"/>
      <w:r w:rsidRPr="004D2B47">
        <w:rPr>
          <w:rFonts w:ascii="Arial" w:eastAsia="Times New Roman" w:hAnsi="Arial" w:cs="Arial"/>
          <w:color w:val="000000"/>
          <w:sz w:val="20"/>
          <w:szCs w:val="18"/>
        </w:rPr>
        <w:t>отверстия</w:t>
      </w:r>
      <w:proofErr w:type="gramEnd"/>
      <w:r w:rsidRPr="004D2B47">
        <w:rPr>
          <w:rFonts w:ascii="Arial" w:eastAsia="Times New Roman" w:hAnsi="Arial" w:cs="Arial"/>
          <w:color w:val="000000"/>
          <w:sz w:val="20"/>
          <w:szCs w:val="18"/>
        </w:rPr>
        <w:t xml:space="preserve"> оставленные для прокладки труб</w:t>
      </w:r>
      <w:r w:rsidRPr="003E2E5E">
        <w:rPr>
          <w:rFonts w:ascii="Arial" w:eastAsia="Times New Roman" w:hAnsi="Arial" w:cs="Arial"/>
          <w:color w:val="000000"/>
          <w:sz w:val="18"/>
          <w:szCs w:val="18"/>
        </w:rPr>
        <w:t>.</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proofErr w:type="gramStart"/>
      <w:r w:rsidRPr="004D2B47">
        <w:rPr>
          <w:rFonts w:ascii="Arial" w:eastAsia="Times New Roman" w:hAnsi="Arial" w:cs="Arial"/>
          <w:color w:val="000000"/>
          <w:sz w:val="20"/>
          <w:szCs w:val="18"/>
        </w:rPr>
        <w:t>При</w:t>
      </w:r>
      <w:proofErr w:type="gramEnd"/>
      <w:r w:rsidRPr="004D2B47">
        <w:rPr>
          <w:rFonts w:ascii="Arial" w:eastAsia="Times New Roman" w:hAnsi="Arial" w:cs="Arial"/>
          <w:color w:val="000000"/>
          <w:sz w:val="20"/>
          <w:szCs w:val="18"/>
        </w:rPr>
        <w:t xml:space="preserve"> облицовки стен, на которых размещаются отопительные приборы. Кронштейны для их крепления должны быть установлены до облицовки.</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Качество подлежащих облицовки поверхностей должно обеспечивать возможность создания прослойки из раствора под облицовку плитками толщиной не более 15 мм. В зависимости от характера применяемой прослойки. Поверхность, подлежащая облицовке должна удовлетворять следующим требованиям:</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При прослойке из раствора общее отклонение поверхности от вертикали на всю высоту и по горизонтали на всю длину, а так же отдельные неровности в виде впадин и бугров не должны превышать 15мм.</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Несоответствие длинны и ширины оконных откосов </w:t>
      </w:r>
      <w:proofErr w:type="gramStart"/>
      <w:r w:rsidRPr="004D2B47">
        <w:rPr>
          <w:rFonts w:ascii="Arial" w:eastAsia="Times New Roman" w:hAnsi="Arial" w:cs="Arial"/>
          <w:color w:val="000000"/>
          <w:sz w:val="20"/>
          <w:szCs w:val="18"/>
        </w:rPr>
        <w:t>проектным</w:t>
      </w:r>
      <w:proofErr w:type="gramEnd"/>
      <w:r w:rsidRPr="004D2B47">
        <w:rPr>
          <w:rFonts w:ascii="Arial" w:eastAsia="Times New Roman" w:hAnsi="Arial" w:cs="Arial"/>
          <w:color w:val="000000"/>
          <w:sz w:val="20"/>
          <w:szCs w:val="18"/>
        </w:rPr>
        <w:t xml:space="preserve"> не должно превышать 3мм.</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Как </w:t>
      </w:r>
      <w:proofErr w:type="gramStart"/>
      <w:r w:rsidRPr="004D2B47">
        <w:rPr>
          <w:rFonts w:ascii="Arial" w:eastAsia="Times New Roman" w:hAnsi="Arial" w:cs="Arial"/>
          <w:color w:val="000000"/>
          <w:sz w:val="20"/>
          <w:szCs w:val="18"/>
        </w:rPr>
        <w:t>правило</w:t>
      </w:r>
      <w:proofErr w:type="gramEnd"/>
      <w:r w:rsidRPr="004D2B47">
        <w:rPr>
          <w:rFonts w:ascii="Arial" w:eastAsia="Times New Roman" w:hAnsi="Arial" w:cs="Arial"/>
          <w:color w:val="000000"/>
          <w:sz w:val="20"/>
          <w:szCs w:val="18"/>
        </w:rPr>
        <w:t xml:space="preserve"> дефекты в облицовке являются результатом небрежного выполнения облицовочных работ. Следствием нарушения технических условий и правил производства работ. Дефекты и повреждения облицовок из керамических плиток можно разделить на следующие группы; общие недостатки облицовки; повреждение швов; отслаивание плиток;</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К общим недостаткам плитки можно отнести и </w:t>
      </w:r>
      <w:proofErr w:type="gramStart"/>
      <w:r w:rsidRPr="004D2B47">
        <w:rPr>
          <w:rFonts w:ascii="Arial" w:eastAsia="Times New Roman" w:hAnsi="Arial" w:cs="Arial"/>
          <w:color w:val="000000"/>
          <w:sz w:val="20"/>
          <w:szCs w:val="18"/>
        </w:rPr>
        <w:t>те</w:t>
      </w:r>
      <w:proofErr w:type="gramEnd"/>
      <w:r w:rsidRPr="004D2B47">
        <w:rPr>
          <w:rFonts w:ascii="Arial" w:eastAsia="Times New Roman" w:hAnsi="Arial" w:cs="Arial"/>
          <w:color w:val="000000"/>
          <w:sz w:val="20"/>
          <w:szCs w:val="18"/>
        </w:rPr>
        <w:t xml:space="preserve"> которые снижают качество и внешний вид отделки: разнотонность </w:t>
      </w:r>
      <w:proofErr w:type="spellStart"/>
      <w:r w:rsidRPr="004D2B47">
        <w:rPr>
          <w:rFonts w:ascii="Arial" w:eastAsia="Times New Roman" w:hAnsi="Arial" w:cs="Arial"/>
          <w:color w:val="000000"/>
          <w:sz w:val="20"/>
          <w:szCs w:val="18"/>
        </w:rPr>
        <w:t>глазурированных</w:t>
      </w:r>
      <w:proofErr w:type="spellEnd"/>
      <w:r w:rsidRPr="004D2B47">
        <w:rPr>
          <w:rFonts w:ascii="Arial" w:eastAsia="Times New Roman" w:hAnsi="Arial" w:cs="Arial"/>
          <w:color w:val="000000"/>
          <w:sz w:val="20"/>
          <w:szCs w:val="18"/>
        </w:rPr>
        <w:t xml:space="preserve"> плиток из за плохой сортировки, бросающиеся в глаза неполномерные куски плитки вследствие неправильного размещения таких кус ков; западения и выступы плиток из общей поверхности, искривления или местные утолщения в размерах. Этих дефектов можно избежать, если точно выполнять все рабочие операции. Тщательно сортировать плитки и, своевременно и правильно пользоваться измерительными приборами.</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Дефекты и повреждения плиток заключаются в недостатках ли порче глазури: утолщение глазури пополам в виде гребня. Пузырьков зазубрин по краям плиток. Отдельных прямых трещин. Все эти дефекты являются заводским браком и должны быть выявлены при сортировке перед укладкой плиток в дело.</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Отслаивание плиток является следствием недостаточного сцепление с поверхностью: применение жирного или утолщенного слоя клея, изменение объёма плиток при резком охлаждении или нагревании или резком увлажнении. Отслоение плиток вместе с клеем может быть вызвано вибрацией, осадкой. Температурными колебаниями. В этих случаях облицовку рекомендуется выполнять при натянутой сетке.</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При ремонте повреждённой облицовки проверяют простукиванием прочность сцепления соседней плитки, слабую плитку снимают аккуратно. Что бы не повредить, </w:t>
      </w:r>
      <w:proofErr w:type="gramStart"/>
      <w:r w:rsidRPr="004D2B47">
        <w:rPr>
          <w:rFonts w:ascii="Arial" w:eastAsia="Times New Roman" w:hAnsi="Arial" w:cs="Arial"/>
          <w:color w:val="000000"/>
          <w:sz w:val="20"/>
          <w:szCs w:val="18"/>
        </w:rPr>
        <w:t>расколотую</w:t>
      </w:r>
      <w:proofErr w:type="gramEnd"/>
      <w:r w:rsidRPr="004D2B47">
        <w:rPr>
          <w:rFonts w:ascii="Arial" w:eastAsia="Times New Roman" w:hAnsi="Arial" w:cs="Arial"/>
          <w:color w:val="000000"/>
          <w:sz w:val="20"/>
          <w:szCs w:val="18"/>
        </w:rPr>
        <w:t xml:space="preserve"> по частям при помощи скальпели или зубила.</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Чтобы лицевая поверхность вновь установленных плиток была на одном уровне со всей поверхностью приклеивающий слой должен быть минимальным, поэтому в качестве раствора часто используют </w:t>
      </w:r>
      <w:proofErr w:type="spellStart"/>
      <w:r w:rsidRPr="004D2B47">
        <w:rPr>
          <w:rFonts w:ascii="Arial" w:eastAsia="Times New Roman" w:hAnsi="Arial" w:cs="Arial"/>
          <w:color w:val="000000"/>
          <w:sz w:val="20"/>
          <w:szCs w:val="18"/>
        </w:rPr>
        <w:t>карбинальную</w:t>
      </w:r>
      <w:proofErr w:type="spellEnd"/>
      <w:r w:rsidRPr="004D2B47">
        <w:rPr>
          <w:rFonts w:ascii="Arial" w:eastAsia="Times New Roman" w:hAnsi="Arial" w:cs="Arial"/>
          <w:color w:val="000000"/>
          <w:sz w:val="20"/>
          <w:szCs w:val="18"/>
        </w:rPr>
        <w:t xml:space="preserve"> мастику.</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1.5 Организация труда и рабочего места</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В зависимости от способов выполнения облицовки поверхности плиткой: горизонтальными рядами. Вертикальными. При помощи шаблонов организация рабочего места остаётся одинаковой, изменяются лишь наборы и приспособления, применяемые при облицовке.</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На рабочем месте устанавливают два ящика для клея. Приготавливают инструменты. Две скамейки для облицовки низа стен. Два ведра с водой. Ёмкости для раствора и плиток. Доставляемые к месту укладки при помощи тележки.</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Работу выполняет звено плиточников из трёх человек: устанавливают маяки и облицовывают поверхность два плиточника. Третий помогает, </w:t>
      </w:r>
      <w:proofErr w:type="gramStart"/>
      <w:r w:rsidRPr="004D2B47">
        <w:rPr>
          <w:rFonts w:ascii="Arial" w:eastAsia="Times New Roman" w:hAnsi="Arial" w:cs="Arial"/>
          <w:color w:val="000000"/>
          <w:sz w:val="20"/>
          <w:szCs w:val="18"/>
        </w:rPr>
        <w:t>доставляет к рабочему месту материал протирает</w:t>
      </w:r>
      <w:proofErr w:type="gramEnd"/>
      <w:r w:rsidRPr="004D2B47">
        <w:rPr>
          <w:rFonts w:ascii="Arial" w:eastAsia="Times New Roman" w:hAnsi="Arial" w:cs="Arial"/>
          <w:color w:val="000000"/>
          <w:sz w:val="20"/>
          <w:szCs w:val="18"/>
        </w:rPr>
        <w:t>, заполняет швы.</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Работы по облицовки начинаются в помещении. Где закончена штукатурка стен. Звеньевой облицовщик плиточник 4 разряда выполняет разметку, затем совместно с облицовщиком 3 разряда он устанавливает маяки контрольные профили. Перед установкой плитку увлажняют. Для соблюдения заданной толщины шва между плитками устанавливают прокладки. После окончания рядовой облицовки облицовщик 4 разряда устанавливает карнизные плитки. Обрезает. Сверлит и сортирует плитки на следующие участки стен. Облицовщик второго разряда из сухой смеси приготовляет клей и доставляет его к месту облицовки. Затем подготавливает </w:t>
      </w:r>
      <w:proofErr w:type="gramStart"/>
      <w:r w:rsidRPr="004D2B47">
        <w:rPr>
          <w:rFonts w:ascii="Arial" w:eastAsia="Times New Roman" w:hAnsi="Arial" w:cs="Arial"/>
          <w:color w:val="000000"/>
          <w:sz w:val="20"/>
          <w:szCs w:val="18"/>
        </w:rPr>
        <w:t>поверхность</w:t>
      </w:r>
      <w:proofErr w:type="gramEnd"/>
      <w:r w:rsidRPr="004D2B47">
        <w:rPr>
          <w:rFonts w:ascii="Arial" w:eastAsia="Times New Roman" w:hAnsi="Arial" w:cs="Arial"/>
          <w:color w:val="000000"/>
          <w:sz w:val="20"/>
          <w:szCs w:val="18"/>
        </w:rPr>
        <w:t xml:space="preserve"> наносит борозды. Смачивает. После окончания облицовки. Заполняет швы, и очищает их.</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1.6 Техника безопасности</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Работы по облицовке поверхности должны проводиться согласно требованиям </w:t>
      </w:r>
      <w:proofErr w:type="spellStart"/>
      <w:r w:rsidRPr="004D2B47">
        <w:rPr>
          <w:rFonts w:ascii="Arial" w:eastAsia="Times New Roman" w:hAnsi="Arial" w:cs="Arial"/>
          <w:color w:val="000000"/>
          <w:sz w:val="20"/>
          <w:szCs w:val="18"/>
        </w:rPr>
        <w:t>СНиП</w:t>
      </w:r>
      <w:proofErr w:type="spellEnd"/>
      <w:r w:rsidRPr="004D2B47">
        <w:rPr>
          <w:rFonts w:ascii="Arial" w:eastAsia="Times New Roman" w:hAnsi="Arial" w:cs="Arial"/>
          <w:color w:val="000000"/>
          <w:sz w:val="20"/>
          <w:szCs w:val="18"/>
        </w:rPr>
        <w:t>.</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До начала работы внимательно осмотрите ваше рабочее место, уберите ненужный инструмент, проверьте исправность инструмента, инвентаря, приспособлений. Если вам </w:t>
      </w:r>
      <w:proofErr w:type="gramStart"/>
      <w:r w:rsidRPr="004D2B47">
        <w:rPr>
          <w:rFonts w:ascii="Arial" w:eastAsia="Times New Roman" w:hAnsi="Arial" w:cs="Arial"/>
          <w:color w:val="000000"/>
          <w:sz w:val="20"/>
          <w:szCs w:val="18"/>
        </w:rPr>
        <w:t>придётся выравнивать поверхность отнеситесь</w:t>
      </w:r>
      <w:proofErr w:type="gramEnd"/>
      <w:r w:rsidRPr="004D2B47">
        <w:rPr>
          <w:rFonts w:ascii="Arial" w:eastAsia="Times New Roman" w:hAnsi="Arial" w:cs="Arial"/>
          <w:color w:val="000000"/>
          <w:sz w:val="20"/>
          <w:szCs w:val="18"/>
        </w:rPr>
        <w:t xml:space="preserve"> очень внимательно к тому инструменту, которым вам придётся работать. Случайный удар по руке может надолго лишить возможности работать. Что бы уберечь глаза от осколков во время подготовки поверхности. Следует работать в защитных очках с небьющимися стёклами и в рукавицах. Рабочие тела инструментов должны быть надёжно закреплены в </w:t>
      </w:r>
      <w:r w:rsidRPr="004D2B47">
        <w:rPr>
          <w:rFonts w:ascii="Arial" w:eastAsia="Times New Roman" w:hAnsi="Arial" w:cs="Arial"/>
          <w:color w:val="000000"/>
          <w:sz w:val="20"/>
          <w:szCs w:val="18"/>
        </w:rPr>
        <w:lastRenderedPageBreak/>
        <w:t>рукоятках. Не иметь трещин, заусениц, других дефектов. Длинна ручек и скальпелей и других ударных инструментов должна быть не менее 150мм.</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При заточке инструмента или правки кромки плитки следует так же надеть очки. Производить резку плиток на коленях запрещается.</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Требует повышенной безопасности работа с кислотой. Необходимо данную работу выполнять в резиновых перчатках и защитных очках. Помещение при этом должно тщательно проветриваться. При использовании кислоты её вливают в воду, а не наоборот.</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Для облицовки верхних частей стен понадобятся надёжные леса и подмости. Данные средства </w:t>
      </w:r>
      <w:proofErr w:type="spellStart"/>
      <w:r w:rsidRPr="004D2B47">
        <w:rPr>
          <w:rFonts w:ascii="Arial" w:eastAsia="Times New Roman" w:hAnsi="Arial" w:cs="Arial"/>
          <w:color w:val="000000"/>
          <w:sz w:val="20"/>
          <w:szCs w:val="18"/>
        </w:rPr>
        <w:t>подмащивания</w:t>
      </w:r>
      <w:proofErr w:type="spellEnd"/>
      <w:r w:rsidRPr="004D2B47">
        <w:rPr>
          <w:rFonts w:ascii="Arial" w:eastAsia="Times New Roman" w:hAnsi="Arial" w:cs="Arial"/>
          <w:color w:val="000000"/>
          <w:sz w:val="20"/>
          <w:szCs w:val="18"/>
        </w:rPr>
        <w:t xml:space="preserve"> должны быть только заводского производства с сертификатами качества. Перед началом работы средства </w:t>
      </w:r>
      <w:proofErr w:type="spellStart"/>
      <w:r w:rsidRPr="004D2B47">
        <w:rPr>
          <w:rFonts w:ascii="Arial" w:eastAsia="Times New Roman" w:hAnsi="Arial" w:cs="Arial"/>
          <w:color w:val="000000"/>
          <w:sz w:val="20"/>
          <w:szCs w:val="18"/>
        </w:rPr>
        <w:t>подмащивания</w:t>
      </w:r>
      <w:proofErr w:type="spellEnd"/>
      <w:r w:rsidRPr="004D2B47">
        <w:rPr>
          <w:rFonts w:ascii="Arial" w:eastAsia="Times New Roman" w:hAnsi="Arial" w:cs="Arial"/>
          <w:color w:val="000000"/>
          <w:sz w:val="20"/>
          <w:szCs w:val="18"/>
        </w:rPr>
        <w:t xml:space="preserve"> следует осмотреть на предмет поломок.</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Рабочее место должно быть хорошо освещено. Однако плиточники часто сталкиваются с ситуацией как следует применять только </w:t>
      </w:r>
      <w:proofErr w:type="spellStart"/>
      <w:r w:rsidRPr="004D2B47">
        <w:rPr>
          <w:rFonts w:ascii="Arial" w:eastAsia="Times New Roman" w:hAnsi="Arial" w:cs="Arial"/>
          <w:color w:val="000000"/>
          <w:sz w:val="20"/>
          <w:szCs w:val="18"/>
        </w:rPr>
        <w:t>исскуственное</w:t>
      </w:r>
      <w:proofErr w:type="spellEnd"/>
      <w:r w:rsidRPr="004D2B47">
        <w:rPr>
          <w:rFonts w:ascii="Arial" w:eastAsia="Times New Roman" w:hAnsi="Arial" w:cs="Arial"/>
          <w:color w:val="000000"/>
          <w:sz w:val="20"/>
          <w:szCs w:val="18"/>
        </w:rPr>
        <w:t xml:space="preserve"> освещение</w:t>
      </w:r>
      <w:proofErr w:type="gramStart"/>
      <w:r w:rsidRPr="004D2B47">
        <w:rPr>
          <w:rFonts w:ascii="Arial" w:eastAsia="Times New Roman" w:hAnsi="Arial" w:cs="Arial"/>
          <w:color w:val="000000"/>
          <w:sz w:val="20"/>
          <w:szCs w:val="18"/>
        </w:rPr>
        <w:t>.(</w:t>
      </w:r>
      <w:proofErr w:type="gramEnd"/>
      <w:r w:rsidRPr="004D2B47">
        <w:rPr>
          <w:rFonts w:ascii="Arial" w:eastAsia="Times New Roman" w:hAnsi="Arial" w:cs="Arial"/>
          <w:color w:val="000000"/>
          <w:sz w:val="20"/>
          <w:szCs w:val="18"/>
        </w:rPr>
        <w:t xml:space="preserve">например ванная комната). При этом используют "переноски". Лампочка переноски должна быть заключена в резиновую сетку. </w:t>
      </w:r>
      <w:r w:rsidRPr="004D2B47">
        <w:rPr>
          <w:rFonts w:ascii="Arial" w:eastAsia="Times New Roman" w:hAnsi="Arial" w:cs="Arial"/>
          <w:color w:val="000000"/>
          <w:szCs w:val="18"/>
        </w:rPr>
        <w:t xml:space="preserve">А электропровод заключён в </w:t>
      </w:r>
      <w:r w:rsidRPr="004D2B47">
        <w:rPr>
          <w:rFonts w:ascii="Arial" w:eastAsia="Times New Roman" w:hAnsi="Arial" w:cs="Arial"/>
          <w:color w:val="000000"/>
          <w:sz w:val="20"/>
          <w:szCs w:val="18"/>
        </w:rPr>
        <w:t xml:space="preserve">резиновый шланг. Напряжение должно быть не выше 42 вольт. А в сырых помещениях не более чем 12вольт. Запрещается подключать </w:t>
      </w:r>
      <w:proofErr w:type="gramStart"/>
      <w:r w:rsidRPr="004D2B47">
        <w:rPr>
          <w:rFonts w:ascii="Arial" w:eastAsia="Times New Roman" w:hAnsi="Arial" w:cs="Arial"/>
          <w:color w:val="000000"/>
          <w:sz w:val="20"/>
          <w:szCs w:val="18"/>
        </w:rPr>
        <w:t>переноски</w:t>
      </w:r>
      <w:proofErr w:type="gramEnd"/>
      <w:r w:rsidRPr="004D2B47">
        <w:rPr>
          <w:rFonts w:ascii="Arial" w:eastAsia="Times New Roman" w:hAnsi="Arial" w:cs="Arial"/>
          <w:color w:val="000000"/>
          <w:sz w:val="20"/>
          <w:szCs w:val="18"/>
        </w:rPr>
        <w:t xml:space="preserve"> а так же электроинструмент к электрической сети путём соединения оголённых проводов. Концы проводов должны быть снабжены вилками.</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r w:rsidRPr="004D2B47">
        <w:rPr>
          <w:rFonts w:ascii="Arial" w:eastAsia="Times New Roman" w:hAnsi="Arial" w:cs="Arial"/>
          <w:color w:val="000000"/>
          <w:sz w:val="20"/>
          <w:szCs w:val="18"/>
        </w:rPr>
        <w:t xml:space="preserve">Если есть возможность повесить лампу на высоте 2 – 3 метра над местом работы. То следует использовать лампы напряжением от 170 до 220 вольт включённые в сеть соответствующего напряжения. Работать с электрифицированным </w:t>
      </w:r>
      <w:proofErr w:type="gramStart"/>
      <w:r w:rsidRPr="004D2B47">
        <w:rPr>
          <w:rFonts w:ascii="Arial" w:eastAsia="Times New Roman" w:hAnsi="Arial" w:cs="Arial"/>
          <w:color w:val="000000"/>
          <w:sz w:val="20"/>
          <w:szCs w:val="18"/>
        </w:rPr>
        <w:t>инструментом</w:t>
      </w:r>
      <w:proofErr w:type="gramEnd"/>
      <w:r w:rsidRPr="004D2B47">
        <w:rPr>
          <w:rFonts w:ascii="Arial" w:eastAsia="Times New Roman" w:hAnsi="Arial" w:cs="Arial"/>
          <w:color w:val="000000"/>
          <w:sz w:val="20"/>
          <w:szCs w:val="18"/>
        </w:rPr>
        <w:t xml:space="preserve"> имеющим напряжение 220 вольт следует в диэлектрических перчатках. Нельзя держать инструмент за провод касаться электрических частей или заменять режущий инструмент до полной остановки двигателя. Ни в коем случае нельзя натягивать и </w:t>
      </w:r>
      <w:proofErr w:type="spellStart"/>
      <w:r w:rsidRPr="004D2B47">
        <w:rPr>
          <w:rFonts w:ascii="Arial" w:eastAsia="Times New Roman" w:hAnsi="Arial" w:cs="Arial"/>
          <w:color w:val="000000"/>
          <w:sz w:val="20"/>
          <w:szCs w:val="18"/>
        </w:rPr>
        <w:t>перигибать</w:t>
      </w:r>
      <w:proofErr w:type="spellEnd"/>
      <w:r w:rsidRPr="004D2B47">
        <w:rPr>
          <w:rFonts w:ascii="Arial" w:eastAsia="Times New Roman" w:hAnsi="Arial" w:cs="Arial"/>
          <w:color w:val="000000"/>
          <w:sz w:val="20"/>
          <w:szCs w:val="18"/>
        </w:rPr>
        <w:t xml:space="preserve"> провод инструмента не допускать пресечения с газовыми шлангами. При перерыве в работе следует обязательно отключить инструмент от питающей сети.</w:t>
      </w:r>
    </w:p>
    <w:p w:rsidR="003E2E5E" w:rsidRPr="004D2B47" w:rsidRDefault="003E2E5E" w:rsidP="003E2E5E">
      <w:pPr>
        <w:shd w:val="clear" w:color="auto" w:fill="FFFFDD"/>
        <w:spacing w:after="0" w:line="240" w:lineRule="auto"/>
        <w:ind w:firstLine="272"/>
        <w:jc w:val="both"/>
        <w:rPr>
          <w:rFonts w:ascii="Arial" w:eastAsia="Times New Roman" w:hAnsi="Arial" w:cs="Arial"/>
          <w:color w:val="000000"/>
          <w:sz w:val="20"/>
          <w:szCs w:val="18"/>
        </w:rPr>
      </w:pPr>
      <w:proofErr w:type="gramStart"/>
      <w:r w:rsidRPr="004D2B47">
        <w:rPr>
          <w:rFonts w:ascii="Arial" w:eastAsia="Times New Roman" w:hAnsi="Arial" w:cs="Arial"/>
          <w:color w:val="000000"/>
          <w:sz w:val="20"/>
          <w:szCs w:val="18"/>
        </w:rPr>
        <w:t>При облицовке в зимних у условиях поверхности не должны быть промёрзшими.</w:t>
      </w:r>
      <w:proofErr w:type="gramEnd"/>
      <w:r w:rsidRPr="004D2B47">
        <w:rPr>
          <w:rFonts w:ascii="Arial" w:eastAsia="Times New Roman" w:hAnsi="Arial" w:cs="Arial"/>
          <w:color w:val="000000"/>
          <w:sz w:val="20"/>
          <w:szCs w:val="18"/>
        </w:rPr>
        <w:t xml:space="preserve"> Температура внутри помещения для облицовки должна быть не ниже 8 градусов. Дверные и </w:t>
      </w:r>
      <w:proofErr w:type="gramStart"/>
      <w:r w:rsidRPr="004D2B47">
        <w:rPr>
          <w:rFonts w:ascii="Arial" w:eastAsia="Times New Roman" w:hAnsi="Arial" w:cs="Arial"/>
          <w:color w:val="000000"/>
          <w:sz w:val="20"/>
          <w:szCs w:val="18"/>
        </w:rPr>
        <w:t>оконные откосы, подвергающиеся охлаждению облицовывают</w:t>
      </w:r>
      <w:proofErr w:type="gramEnd"/>
      <w:r w:rsidRPr="004D2B47">
        <w:rPr>
          <w:rFonts w:ascii="Arial" w:eastAsia="Times New Roman" w:hAnsi="Arial" w:cs="Arial"/>
          <w:color w:val="000000"/>
          <w:sz w:val="20"/>
          <w:szCs w:val="18"/>
        </w:rPr>
        <w:t xml:space="preserve"> до наступления морозов. А затем покрывают войлоком для защиты от замерзания.</w:t>
      </w:r>
    </w:p>
    <w:p w:rsidR="003E2E5E" w:rsidRPr="004D2B47" w:rsidRDefault="003E2E5E" w:rsidP="003E2E5E">
      <w:pPr>
        <w:pStyle w:val="3"/>
        <w:shd w:val="clear" w:color="auto" w:fill="FFFFFF"/>
        <w:spacing w:before="0" w:after="250" w:line="360" w:lineRule="atLeast"/>
        <w:rPr>
          <w:rFonts w:ascii="Helvetica" w:hAnsi="Helvetica" w:cs="Helvetica"/>
          <w:color w:val="252525"/>
          <w:spacing w:val="14"/>
          <w:sz w:val="41"/>
          <w:szCs w:val="43"/>
        </w:rPr>
      </w:pPr>
      <w:r w:rsidRPr="004D2B47">
        <w:rPr>
          <w:rFonts w:ascii="Helvetica" w:hAnsi="Helvetica" w:cs="Helvetica"/>
          <w:color w:val="252525"/>
          <w:spacing w:val="14"/>
          <w:sz w:val="41"/>
          <w:szCs w:val="43"/>
        </w:rPr>
        <w:t xml:space="preserve">Облицовка колонн керамической </w:t>
      </w:r>
      <w:r w:rsidR="004D2B47" w:rsidRPr="004D2B47">
        <w:rPr>
          <w:rFonts w:ascii="Helvetica" w:hAnsi="Helvetica" w:cs="Helvetica"/>
          <w:color w:val="252525"/>
          <w:spacing w:val="14"/>
          <w:sz w:val="41"/>
          <w:szCs w:val="43"/>
        </w:rPr>
        <w:t xml:space="preserve"> </w:t>
      </w:r>
      <w:r w:rsidRPr="004D2B47">
        <w:rPr>
          <w:rFonts w:ascii="Helvetica" w:hAnsi="Helvetica" w:cs="Helvetica"/>
          <w:color w:val="252525"/>
          <w:spacing w:val="14"/>
          <w:sz w:val="41"/>
          <w:szCs w:val="43"/>
        </w:rPr>
        <w:t>плиткой</w:t>
      </w:r>
    </w:p>
    <w:p w:rsidR="003E2E5E" w:rsidRDefault="003E2E5E" w:rsidP="003E2E5E">
      <w:pPr>
        <w:pStyle w:val="1"/>
        <w:shd w:val="clear" w:color="auto" w:fill="FFFFFF"/>
        <w:spacing w:before="0" w:beforeAutospacing="0" w:after="142" w:afterAutospacing="0" w:line="316" w:lineRule="atLeast"/>
        <w:rPr>
          <w:rFonts w:ascii="Helvetica" w:hAnsi="Helvetica" w:cs="Helvetica"/>
          <w:b w:val="0"/>
          <w:bCs w:val="0"/>
          <w:color w:val="252525"/>
          <w:spacing w:val="14"/>
          <w:sz w:val="75"/>
          <w:szCs w:val="75"/>
        </w:rPr>
      </w:pPr>
      <w:r w:rsidRPr="004D2B47">
        <w:rPr>
          <w:rFonts w:ascii="Helvetica" w:hAnsi="Helvetica" w:cs="Helvetica"/>
          <w:b w:val="0"/>
          <w:bCs w:val="0"/>
          <w:color w:val="252525"/>
          <w:spacing w:val="14"/>
          <w:sz w:val="35"/>
          <w:szCs w:val="75"/>
        </w:rPr>
        <w:t>Технология выполнения работ</w:t>
      </w:r>
    </w:p>
    <w:p w:rsidR="003E2E5E" w:rsidRPr="004D2B47" w:rsidRDefault="003E2E5E" w:rsidP="003E2E5E">
      <w:pPr>
        <w:pStyle w:val="a7"/>
        <w:shd w:val="clear" w:color="auto" w:fill="FFFFFF"/>
        <w:spacing w:before="0" w:beforeAutospacing="0" w:after="446" w:afterAutospacing="0" w:line="380" w:lineRule="atLeast"/>
        <w:rPr>
          <w:rFonts w:ascii="Open Sans" w:hAnsi="Open Sans"/>
          <w:color w:val="7B7B7B"/>
          <w:szCs w:val="22"/>
        </w:rPr>
      </w:pPr>
      <w:r w:rsidRPr="004D2B47">
        <w:rPr>
          <w:rFonts w:ascii="Open Sans" w:hAnsi="Open Sans"/>
          <w:color w:val="7B7B7B"/>
          <w:szCs w:val="22"/>
        </w:rPr>
        <w:t>До начала облицовки четырёхгранных колонн на всю их высоту провешивают поверхности граней колонн с помощью отвеса и выявляют отклонения граней от вертикали и имеющиеся неровности на их поверхности. Затем поверхности подготавливают путём выравнивания цементным раствором больших впадин.</w:t>
      </w:r>
    </w:p>
    <w:p w:rsidR="003E2E5E" w:rsidRPr="004D2B47" w:rsidRDefault="003E2E5E" w:rsidP="003E2E5E">
      <w:pPr>
        <w:rPr>
          <w:rFonts w:ascii="Times New Roman" w:hAnsi="Times New Roman"/>
          <w:sz w:val="28"/>
          <w:szCs w:val="24"/>
        </w:rPr>
      </w:pPr>
      <w:r w:rsidRPr="004D2B47">
        <w:rPr>
          <w:rFonts w:hAnsi="Symbol"/>
          <w:sz w:val="24"/>
        </w:rPr>
        <w:t></w:t>
      </w:r>
      <w:r w:rsidRPr="004D2B47">
        <w:rPr>
          <w:sz w:val="24"/>
        </w:rPr>
        <w:t xml:space="preserve">  Положение будущей облицовки на всех четырёх гранях колонны определяется установкой в верхней её части временных маяков из кусков плиток на гипсовом растворе. Для определения длины маяков от центра колонны откладывают в обе стороны её половину ширины колонны в облицованном виде.</w:t>
      </w:r>
    </w:p>
    <w:p w:rsidR="003E2E5E" w:rsidRPr="004D2B47" w:rsidRDefault="003E2E5E" w:rsidP="003E2E5E">
      <w:pPr>
        <w:rPr>
          <w:sz w:val="24"/>
        </w:rPr>
      </w:pPr>
      <w:r w:rsidRPr="004D2B47">
        <w:rPr>
          <w:rFonts w:hAnsi="Symbol"/>
          <w:sz w:val="24"/>
        </w:rPr>
        <w:t></w:t>
      </w:r>
      <w:r w:rsidRPr="004D2B47">
        <w:rPr>
          <w:sz w:val="24"/>
        </w:rPr>
        <w:t xml:space="preserve">  Это расстояние до граней будущей облицовки составляется из половины ширины самой колонны плюс толщина облицовки. Затем, пользуясь отвесом, закрепляют такие же маяки в нижней части всех граней колоны.</w:t>
      </w:r>
    </w:p>
    <w:p w:rsidR="003E2E5E" w:rsidRPr="004D2B47" w:rsidRDefault="003E2E5E" w:rsidP="003E2E5E">
      <w:pPr>
        <w:rPr>
          <w:sz w:val="24"/>
        </w:rPr>
      </w:pPr>
      <w:r w:rsidRPr="004D2B47">
        <w:rPr>
          <w:rFonts w:hAnsi="Symbol"/>
          <w:sz w:val="24"/>
        </w:rPr>
        <w:t></w:t>
      </w:r>
      <w:r w:rsidRPr="004D2B47">
        <w:rPr>
          <w:sz w:val="24"/>
        </w:rPr>
        <w:t xml:space="preserve">  Маяки должны быть расположены так, чтобы по ним можно было натянуть вертикальные отвесные шнуры, определяющие положение ребра облицовки. </w:t>
      </w:r>
      <w:proofErr w:type="gramStart"/>
      <w:r w:rsidRPr="004D2B47">
        <w:rPr>
          <w:sz w:val="24"/>
        </w:rPr>
        <w:t>При</w:t>
      </w:r>
      <w:proofErr w:type="gramEnd"/>
      <w:r w:rsidRPr="004D2B47">
        <w:rPr>
          <w:sz w:val="24"/>
        </w:rPr>
        <w:t xml:space="preserve"> </w:t>
      </w:r>
      <w:proofErr w:type="gramStart"/>
      <w:r w:rsidRPr="004D2B47">
        <w:rPr>
          <w:sz w:val="24"/>
        </w:rPr>
        <w:t>облицовки</w:t>
      </w:r>
      <w:proofErr w:type="gramEnd"/>
      <w:r w:rsidRPr="004D2B47">
        <w:rPr>
          <w:sz w:val="24"/>
        </w:rPr>
        <w:t xml:space="preserve"> ряда колонн маяки устанавливают сначала на двух крайних колоннах ряда и по ним с помощью струн, расположенных вертикально в плоскости маяков и закреплённых на штырях, натягивают шнуры, которые определяют положение маяков промежуточных </w:t>
      </w:r>
      <w:r w:rsidRPr="004D2B47">
        <w:rPr>
          <w:sz w:val="24"/>
        </w:rPr>
        <w:lastRenderedPageBreak/>
        <w:t>колонн. При облицовке нескольких рядов колонн маяки устанавливают по всем крайним колоннам продольных и поперечных ряд</w:t>
      </w:r>
      <w:r>
        <w:t>ов</w:t>
      </w:r>
      <w:r w:rsidRPr="004D2B47">
        <w:rPr>
          <w:sz w:val="24"/>
        </w:rPr>
        <w:t xml:space="preserve">. Между установленными маяками натягивают шнуры, в местах взаимного пересечения, которые у промежуточных колонн прикрепляют вертикальные шнуры с </w:t>
      </w:r>
      <w:proofErr w:type="gramStart"/>
      <w:r w:rsidRPr="004D2B47">
        <w:rPr>
          <w:sz w:val="24"/>
        </w:rPr>
        <w:t>веском</w:t>
      </w:r>
      <w:proofErr w:type="gramEnd"/>
      <w:r w:rsidRPr="004D2B47">
        <w:rPr>
          <w:sz w:val="24"/>
        </w:rPr>
        <w:t xml:space="preserve"> для определения ребер будущей облицовки.</w:t>
      </w:r>
    </w:p>
    <w:p w:rsidR="003E2E5E" w:rsidRPr="004D2B47" w:rsidRDefault="003E2E5E" w:rsidP="003E2E5E">
      <w:pPr>
        <w:rPr>
          <w:sz w:val="24"/>
        </w:rPr>
      </w:pPr>
      <w:r w:rsidRPr="004D2B47">
        <w:rPr>
          <w:rFonts w:hAnsi="Symbol"/>
          <w:sz w:val="24"/>
        </w:rPr>
        <w:t></w:t>
      </w:r>
      <w:r w:rsidRPr="004D2B47">
        <w:rPr>
          <w:sz w:val="24"/>
        </w:rPr>
        <w:t xml:space="preserve">  </w:t>
      </w:r>
      <w:r>
        <w:br w:type="page"/>
      </w:r>
      <w:r w:rsidRPr="004D2B47">
        <w:rPr>
          <w:sz w:val="24"/>
        </w:rPr>
        <w:lastRenderedPageBreak/>
        <w:t>Технологическая карта</w:t>
      </w:r>
    </w:p>
    <w:tbl>
      <w:tblPr>
        <w:tblW w:w="0" w:type="auto"/>
        <w:shd w:val="clear" w:color="auto" w:fill="FFFFFF"/>
        <w:tblCellMar>
          <w:top w:w="15" w:type="dxa"/>
          <w:left w:w="15" w:type="dxa"/>
          <w:bottom w:w="15" w:type="dxa"/>
          <w:right w:w="15" w:type="dxa"/>
        </w:tblCellMar>
        <w:tblLook w:val="04A0"/>
      </w:tblPr>
      <w:tblGrid>
        <w:gridCol w:w="36"/>
        <w:gridCol w:w="14"/>
        <w:gridCol w:w="9299"/>
        <w:gridCol w:w="36"/>
      </w:tblGrid>
      <w:tr w:rsidR="003E2E5E" w:rsidTr="004D2B47">
        <w:trPr>
          <w:gridAfter w:val="2"/>
          <w:wAfter w:w="9335" w:type="dxa"/>
        </w:trPr>
        <w:tc>
          <w:tcPr>
            <w:tcW w:w="50" w:type="dxa"/>
            <w:gridSpan w:val="2"/>
            <w:shd w:val="clear" w:color="auto" w:fill="FFFFFF"/>
            <w:vAlign w:val="center"/>
            <w:hideMark/>
          </w:tcPr>
          <w:p w:rsidR="003E2E5E" w:rsidRDefault="003E2E5E">
            <w:pPr>
              <w:spacing w:after="446"/>
              <w:rPr>
                <w:rFonts w:ascii="Open Sans" w:hAnsi="Open Sans"/>
                <w:color w:val="676767"/>
                <w:sz w:val="19"/>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spacing w:after="446"/>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1. Металлическим шпателем или наждачной бумагой очистить колонны от грязи и пыли. Удалить выпуклости.</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2.С помощью мерных инструментов разметить поверхность по уровням и углам.</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 xml:space="preserve">3.Плоской стороной шпателя наносим клей на поверхность колонны, покрывая площадь 9 листов. Зазубренной стороной шпателя «причесать» клей. Клеящим составом покрываем поверхность, которую можно отделать в течение 10-15 минут. После этого он начинает твердеть. Ориентируясь по разметке, </w:t>
            </w:r>
            <w:proofErr w:type="gramStart"/>
            <w:r w:rsidRPr="004D2B47">
              <w:rPr>
                <w:rFonts w:ascii="Open Sans" w:hAnsi="Open Sans"/>
                <w:color w:val="7B7B7B"/>
                <w:sz w:val="28"/>
                <w:szCs w:val="22"/>
              </w:rPr>
              <w:t>приклеим плитку приклеиваем</w:t>
            </w:r>
            <w:proofErr w:type="gramEnd"/>
            <w:r w:rsidRPr="004D2B47">
              <w:rPr>
                <w:rFonts w:ascii="Open Sans" w:hAnsi="Open Sans"/>
                <w:color w:val="7B7B7B"/>
                <w:sz w:val="28"/>
                <w:szCs w:val="22"/>
              </w:rPr>
              <w:t xml:space="preserve"> к колонне</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4. Ориентируясь по разметке, приклеим плитку к колонне.</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5. Убедимся, что расстояние между двумя соседними плитками равно расстоянию 2- 3 мм, для обеспечения ровности швов. Приклеенную плитку плотно прижимаем к колонне, а затем слегка ударяем ручным пенопластовым прессом.</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6. При необходимости удаляем фрагменты клея.</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7. Процесс застывания клея обычно длится от 20 до 40 минут (в зависимости от материала и фактуры поверхности)</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 xml:space="preserve">8. Следующим этапом является затирка швов. Перед началом работ по заполнению швов тщательно очищаем поверхность. Наносим затирку резиновым шпателем в вертикальном и горизонтальном направлениях, </w:t>
            </w:r>
            <w:proofErr w:type="gramStart"/>
            <w:r w:rsidRPr="004D2B47">
              <w:rPr>
                <w:rFonts w:ascii="Open Sans" w:hAnsi="Open Sans"/>
                <w:color w:val="7B7B7B"/>
                <w:sz w:val="28"/>
                <w:szCs w:val="22"/>
              </w:rPr>
              <w:t>покрывая одновременно не более 2м </w:t>
            </w:r>
            <w:r w:rsidRPr="004D2B47">
              <w:rPr>
                <w:rFonts w:ascii="Open Sans" w:hAnsi="Open Sans"/>
                <w:color w:val="7B7B7B"/>
                <w:sz w:val="22"/>
                <w:szCs w:val="16"/>
                <w:vertAlign w:val="superscript"/>
              </w:rPr>
              <w:t>2 </w:t>
            </w:r>
            <w:r w:rsidRPr="004D2B47">
              <w:rPr>
                <w:rFonts w:ascii="Open Sans" w:hAnsi="Open Sans"/>
                <w:color w:val="7B7B7B"/>
                <w:sz w:val="28"/>
                <w:szCs w:val="22"/>
              </w:rPr>
              <w:t>Удаляем</w:t>
            </w:r>
            <w:proofErr w:type="gramEnd"/>
            <w:r w:rsidRPr="004D2B47">
              <w:rPr>
                <w:rFonts w:ascii="Open Sans" w:hAnsi="Open Sans"/>
                <w:color w:val="7B7B7B"/>
                <w:sz w:val="28"/>
                <w:szCs w:val="22"/>
              </w:rPr>
              <w:t xml:space="preserve"> лишнюю затирку резиновым шпателем, перемещая его по диагонали. Приступать к очистке поверхности от лишней затирки следует не раньше, чем через 10-20 минут, чтобы затирка подсохла и стала слегка матовой (время зависит от затирки и окружающей среды).</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 xml:space="preserve">9. После работ по затирке швов влажной губкой с мозаики удаляется излишек затирки. Следует работать всегда по диагонали, не нажимая </w:t>
            </w:r>
            <w:r w:rsidRPr="004D2B47">
              <w:rPr>
                <w:rFonts w:ascii="Open Sans" w:hAnsi="Open Sans"/>
                <w:color w:val="7B7B7B"/>
                <w:sz w:val="28"/>
                <w:szCs w:val="22"/>
              </w:rPr>
              <w:lastRenderedPageBreak/>
              <w:t>слишком сильно и сохраняя губку плоской, с тем, чтобы не вымывать затирку из швов.</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tcMar>
              <w:top w:w="0" w:type="dxa"/>
              <w:left w:w="0" w:type="dxa"/>
              <w:bottom w:w="0" w:type="dxa"/>
              <w:right w:w="0" w:type="dxa"/>
            </w:tcMar>
            <w:vAlign w:val="center"/>
            <w:hideMark/>
          </w:tcPr>
          <w:p w:rsidR="003E2E5E" w:rsidRPr="004D2B47" w:rsidRDefault="003E2E5E">
            <w:pPr>
              <w:pStyle w:val="a7"/>
              <w:spacing w:before="0" w:beforeAutospacing="0" w:after="446" w:afterAutospacing="0" w:line="380" w:lineRule="atLeast"/>
              <w:rPr>
                <w:rFonts w:ascii="Open Sans" w:hAnsi="Open Sans"/>
                <w:color w:val="7B7B7B"/>
                <w:sz w:val="28"/>
                <w:szCs w:val="22"/>
              </w:rPr>
            </w:pPr>
            <w:r w:rsidRPr="004D2B47">
              <w:rPr>
                <w:rFonts w:ascii="Open Sans" w:hAnsi="Open Sans"/>
                <w:color w:val="7B7B7B"/>
                <w:sz w:val="28"/>
                <w:szCs w:val="22"/>
              </w:rPr>
              <w:t>10. Дать затирке высохнуть в соответствии с инструкцией фирмы-изготовителя, приведенной на упаковке. Излишки затирки удаляются по ходу работы, а через день смываются с поверхности. Применение кислот для этих целей недоступно. Окончательная чистка мозаики с применением горячей воды и едких составов возможна через семь дней со времени завершения монтажа. Бассейны, фонтаны, емкости, отделанные мозаикой, могут наполниться водой через десять дней, после проведения работ.</w:t>
            </w:r>
          </w:p>
        </w:tc>
        <w:tc>
          <w:tcPr>
            <w:tcW w:w="0" w:type="auto"/>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r>
      <w:tr w:rsidR="003E2E5E" w:rsidRPr="004D2B47" w:rsidTr="004D2B47">
        <w:tc>
          <w:tcPr>
            <w:tcW w:w="36" w:type="dxa"/>
            <w:shd w:val="clear" w:color="auto" w:fill="FFFFFF"/>
            <w:tcMar>
              <w:top w:w="0" w:type="dxa"/>
              <w:left w:w="0" w:type="dxa"/>
              <w:bottom w:w="0" w:type="dxa"/>
              <w:right w:w="0" w:type="dxa"/>
            </w:tcMar>
            <w:vAlign w:val="center"/>
            <w:hideMark/>
          </w:tcPr>
          <w:p w:rsidR="003E2E5E" w:rsidRPr="004D2B47" w:rsidRDefault="003E2E5E">
            <w:pPr>
              <w:rPr>
                <w:rFonts w:ascii="Open Sans" w:hAnsi="Open Sans"/>
                <w:color w:val="676767"/>
                <w:sz w:val="25"/>
                <w:szCs w:val="19"/>
              </w:rPr>
            </w:pPr>
          </w:p>
        </w:tc>
        <w:tc>
          <w:tcPr>
            <w:tcW w:w="9313" w:type="dxa"/>
            <w:gridSpan w:val="2"/>
            <w:shd w:val="clear" w:color="auto" w:fill="FFFFFF"/>
            <w:vAlign w:val="center"/>
            <w:hideMark/>
          </w:tcPr>
          <w:p w:rsidR="003E2E5E" w:rsidRPr="004D2B47" w:rsidRDefault="003E2E5E">
            <w:pPr>
              <w:rPr>
                <w:sz w:val="28"/>
                <w:szCs w:val="20"/>
              </w:rPr>
            </w:pPr>
          </w:p>
        </w:tc>
        <w:tc>
          <w:tcPr>
            <w:tcW w:w="0" w:type="auto"/>
            <w:shd w:val="clear" w:color="auto" w:fill="FFFFFF"/>
            <w:vAlign w:val="center"/>
            <w:hideMark/>
          </w:tcPr>
          <w:p w:rsidR="003E2E5E" w:rsidRPr="004D2B47" w:rsidRDefault="003E2E5E">
            <w:pPr>
              <w:rPr>
                <w:sz w:val="28"/>
                <w:szCs w:val="20"/>
              </w:rPr>
            </w:pPr>
          </w:p>
        </w:tc>
      </w:tr>
    </w:tbl>
    <w:p w:rsidR="003E2E5E" w:rsidRPr="004D2B47" w:rsidRDefault="003E2E5E" w:rsidP="003E2E5E">
      <w:pPr>
        <w:numPr>
          <w:ilvl w:val="0"/>
          <w:numId w:val="4"/>
        </w:numPr>
        <w:shd w:val="clear" w:color="auto" w:fill="FFFFFF"/>
        <w:spacing w:before="100" w:beforeAutospacing="1" w:after="100" w:afterAutospacing="1" w:line="240" w:lineRule="auto"/>
        <w:rPr>
          <w:rFonts w:ascii="Open Sans" w:hAnsi="Open Sans"/>
          <w:color w:val="676767"/>
          <w:sz w:val="25"/>
          <w:szCs w:val="19"/>
        </w:rPr>
      </w:pPr>
      <w:r w:rsidRPr="004D2B47">
        <w:rPr>
          <w:rFonts w:ascii="Open Sans" w:hAnsi="Open Sans"/>
          <w:color w:val="676767"/>
          <w:sz w:val="25"/>
          <w:szCs w:val="19"/>
        </w:rPr>
        <w:t>Многогранные колонны облицовываем с помощью шаблонов, которые изготовляем из 30-миллиметровых досок, соединяемых на гвоздях или шурупах.</w:t>
      </w:r>
    </w:p>
    <w:p w:rsidR="003E2E5E" w:rsidRPr="004D2B47" w:rsidRDefault="003E2E5E" w:rsidP="003E2E5E">
      <w:pPr>
        <w:pStyle w:val="1"/>
        <w:shd w:val="clear" w:color="auto" w:fill="FFFFFF"/>
        <w:spacing w:before="0" w:beforeAutospacing="0"/>
        <w:ind w:firstLine="136"/>
        <w:rPr>
          <w:rFonts w:ascii="Open Sans" w:hAnsi="Open Sans"/>
          <w:color w:val="000000"/>
          <w:sz w:val="33"/>
          <w:szCs w:val="27"/>
        </w:rPr>
      </w:pPr>
      <w:r w:rsidRPr="004D2B47">
        <w:rPr>
          <w:rFonts w:ascii="Open Sans" w:hAnsi="Open Sans"/>
          <w:color w:val="000000"/>
          <w:sz w:val="33"/>
          <w:szCs w:val="27"/>
        </w:rPr>
        <w:t>Технология выполнения работ</w:t>
      </w:r>
    </w:p>
    <w:p w:rsidR="003E2E5E" w:rsidRPr="004D2B47" w:rsidRDefault="003E2E5E" w:rsidP="003E2E5E">
      <w:pPr>
        <w:shd w:val="clear" w:color="auto" w:fill="FFFFFF"/>
        <w:ind w:firstLine="136"/>
        <w:jc w:val="both"/>
        <w:rPr>
          <w:rFonts w:ascii="Open Sans" w:hAnsi="Open Sans"/>
          <w:color w:val="656565"/>
          <w:sz w:val="26"/>
          <w:szCs w:val="20"/>
        </w:rPr>
      </w:pPr>
    </w:p>
    <w:p w:rsidR="003E2E5E" w:rsidRPr="004D2B47" w:rsidRDefault="003E2E5E" w:rsidP="003E2E5E">
      <w:pPr>
        <w:pStyle w:val="a7"/>
        <w:shd w:val="clear" w:color="auto" w:fill="FFFFFF"/>
        <w:ind w:firstLine="204"/>
        <w:jc w:val="both"/>
        <w:rPr>
          <w:rFonts w:ascii="Open Sans" w:hAnsi="Open Sans"/>
          <w:color w:val="000000"/>
          <w:szCs w:val="18"/>
        </w:rPr>
      </w:pPr>
      <w:r w:rsidRPr="004D2B47">
        <w:rPr>
          <w:rFonts w:ascii="Open Sans" w:hAnsi="Open Sans"/>
          <w:color w:val="000000"/>
          <w:szCs w:val="18"/>
        </w:rPr>
        <w:t>До начала облицовки четырёхгранных колонн на всю их высоту провешивают поверхности граней колонн с помощью отвеса и выявляют отклонения граней от вертикали и имеющиеся неровности на их поверхности. Затем поверхности подготавливают путём выравнивания цементным раствором больших впадин.</w:t>
      </w:r>
    </w:p>
    <w:p w:rsidR="003E2E5E" w:rsidRPr="004D2B47" w:rsidRDefault="003E2E5E" w:rsidP="003E2E5E">
      <w:pPr>
        <w:pStyle w:val="a7"/>
        <w:shd w:val="clear" w:color="auto" w:fill="FFFFFF"/>
        <w:ind w:firstLine="204"/>
        <w:jc w:val="both"/>
        <w:rPr>
          <w:rFonts w:ascii="Open Sans" w:hAnsi="Open Sans"/>
          <w:color w:val="000000"/>
          <w:szCs w:val="18"/>
        </w:rPr>
      </w:pPr>
      <w:r w:rsidRPr="004D2B47">
        <w:rPr>
          <w:rFonts w:ascii="Open Sans" w:hAnsi="Open Sans"/>
          <w:color w:val="000000"/>
          <w:szCs w:val="18"/>
        </w:rPr>
        <w:t>Положение будущей облицовки на всех четырёх гранях колонны определяется установкой в верхней её части временных маяков из кусков плиток на гипсовом растворе. Для определения длины маяков от центра колонны откладывают в обе стороны её половину ширины колонны в облицованном виде.</w:t>
      </w:r>
    </w:p>
    <w:p w:rsidR="003E2E5E" w:rsidRPr="004D2B47" w:rsidRDefault="003E2E5E" w:rsidP="003E2E5E">
      <w:pPr>
        <w:rPr>
          <w:rFonts w:ascii="Times New Roman" w:hAnsi="Times New Roman"/>
          <w:sz w:val="36"/>
          <w:szCs w:val="24"/>
        </w:rPr>
      </w:pPr>
      <w:r w:rsidRPr="004D2B47">
        <w:rPr>
          <w:noProof/>
          <w:sz w:val="32"/>
        </w:rPr>
        <w:drawing>
          <wp:inline distT="0" distB="0" distL="0" distR="0">
            <wp:extent cx="2173605" cy="2933065"/>
            <wp:effectExtent l="19050" t="0" r="0" b="0"/>
            <wp:docPr id="27" name="Рисунок 27" descr="https://studbooks.net/imag_/40/238665/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books.net/imag_/40/238665/image003.jpg"/>
                    <pic:cNvPicPr>
                      <a:picLocks noChangeAspect="1" noChangeArrowheads="1"/>
                    </pic:cNvPicPr>
                  </pic:nvPicPr>
                  <pic:blipFill>
                    <a:blip r:embed="rId18"/>
                    <a:srcRect/>
                    <a:stretch>
                      <a:fillRect/>
                    </a:stretch>
                  </pic:blipFill>
                  <pic:spPr bwMode="auto">
                    <a:xfrm>
                      <a:off x="0" y="0"/>
                      <a:ext cx="2173605" cy="2933065"/>
                    </a:xfrm>
                    <a:prstGeom prst="rect">
                      <a:avLst/>
                    </a:prstGeom>
                    <a:noFill/>
                    <a:ln w="9525">
                      <a:noFill/>
                      <a:miter lim="800000"/>
                      <a:headEnd/>
                      <a:tailEnd/>
                    </a:ln>
                  </pic:spPr>
                </pic:pic>
              </a:graphicData>
            </a:graphic>
          </wp:inline>
        </w:drawing>
      </w:r>
    </w:p>
    <w:p w:rsidR="003E2E5E" w:rsidRPr="004D2B47" w:rsidRDefault="003E2E5E" w:rsidP="003E2E5E">
      <w:pPr>
        <w:pStyle w:val="a7"/>
        <w:shd w:val="clear" w:color="auto" w:fill="FFFFFF"/>
        <w:ind w:firstLine="204"/>
        <w:jc w:val="both"/>
        <w:rPr>
          <w:rFonts w:ascii="Open Sans" w:hAnsi="Open Sans"/>
          <w:color w:val="000000"/>
          <w:szCs w:val="18"/>
        </w:rPr>
      </w:pPr>
      <w:r w:rsidRPr="004D2B47">
        <w:rPr>
          <w:rFonts w:ascii="Open Sans" w:hAnsi="Open Sans"/>
          <w:color w:val="000000"/>
          <w:szCs w:val="18"/>
        </w:rPr>
        <w:lastRenderedPageBreak/>
        <w:t>Это расстояние до граней будущей облицовки составляется из половины ширины самой колонны плюс толщина облицовки. Затем, пользуясь отвесом, закрепляют такие же маяки в нижней части всех граней колоны.</w:t>
      </w:r>
    </w:p>
    <w:p w:rsidR="003E2E5E" w:rsidRPr="004D2B47" w:rsidRDefault="003E2E5E" w:rsidP="003E2E5E">
      <w:pPr>
        <w:pStyle w:val="a7"/>
        <w:shd w:val="clear" w:color="auto" w:fill="FFFFFF"/>
        <w:ind w:firstLine="204"/>
        <w:jc w:val="both"/>
        <w:rPr>
          <w:rFonts w:ascii="Open Sans" w:hAnsi="Open Sans"/>
          <w:color w:val="000000"/>
          <w:szCs w:val="18"/>
        </w:rPr>
      </w:pPr>
      <w:r w:rsidRPr="004D2B47">
        <w:rPr>
          <w:rFonts w:ascii="Open Sans" w:hAnsi="Open Sans"/>
          <w:color w:val="000000"/>
          <w:szCs w:val="18"/>
        </w:rPr>
        <w:t xml:space="preserve">Маяки должны быть расположены так, чтобы по ним можно было натянуть вертикальные отвесные шнуры, определяющие положение ребра облицовки. </w:t>
      </w:r>
      <w:proofErr w:type="gramStart"/>
      <w:r w:rsidRPr="004D2B47">
        <w:rPr>
          <w:rFonts w:ascii="Open Sans" w:hAnsi="Open Sans"/>
          <w:color w:val="000000"/>
          <w:szCs w:val="18"/>
        </w:rPr>
        <w:t>При</w:t>
      </w:r>
      <w:proofErr w:type="gramEnd"/>
      <w:r w:rsidRPr="004D2B47">
        <w:rPr>
          <w:rFonts w:ascii="Open Sans" w:hAnsi="Open Sans"/>
          <w:color w:val="000000"/>
          <w:szCs w:val="18"/>
        </w:rPr>
        <w:t xml:space="preserve"> </w:t>
      </w:r>
      <w:proofErr w:type="gramStart"/>
      <w:r w:rsidRPr="004D2B47">
        <w:rPr>
          <w:rFonts w:ascii="Open Sans" w:hAnsi="Open Sans"/>
          <w:color w:val="000000"/>
          <w:szCs w:val="18"/>
        </w:rPr>
        <w:t>облицовки</w:t>
      </w:r>
      <w:proofErr w:type="gramEnd"/>
      <w:r w:rsidRPr="004D2B47">
        <w:rPr>
          <w:rFonts w:ascii="Open Sans" w:hAnsi="Open Sans"/>
          <w:color w:val="000000"/>
          <w:szCs w:val="18"/>
        </w:rPr>
        <w:t xml:space="preserve"> ряда колонн маяки устанавливают сначала на двух крайних колоннах ряда и по ним с помощью струн, расположенных вертикально в плоскости маяков и закреплённых на штырях, натягивают шнуры, которые определяют положение маяков промежуточных колонн. При облицовке нескольких рядов колонн маяки устанавливают по всем крайним колоннам продольных и поперечных рядов. Между установленными маяками натягивают шнуры, в местах взаимного пересечения, которые у промежуточных колонн прикрепляют вертикальные шнуры с </w:t>
      </w:r>
      <w:proofErr w:type="gramStart"/>
      <w:r w:rsidRPr="004D2B47">
        <w:rPr>
          <w:rFonts w:ascii="Open Sans" w:hAnsi="Open Sans"/>
          <w:color w:val="000000"/>
          <w:szCs w:val="18"/>
        </w:rPr>
        <w:t>веском</w:t>
      </w:r>
      <w:proofErr w:type="gramEnd"/>
      <w:r w:rsidRPr="004D2B47">
        <w:rPr>
          <w:rFonts w:ascii="Open Sans" w:hAnsi="Open Sans"/>
          <w:color w:val="000000"/>
          <w:szCs w:val="18"/>
        </w:rPr>
        <w:t xml:space="preserve"> для определения ребер будущей облицовки.</w:t>
      </w:r>
    </w:p>
    <w:p w:rsidR="003E2E5E" w:rsidRPr="004D2B47" w:rsidRDefault="003E2E5E" w:rsidP="003E2E5E">
      <w:pPr>
        <w:pStyle w:val="a7"/>
        <w:shd w:val="clear" w:color="auto" w:fill="FFFFFF"/>
        <w:ind w:firstLine="204"/>
        <w:jc w:val="both"/>
        <w:rPr>
          <w:rFonts w:ascii="Open Sans" w:hAnsi="Open Sans"/>
          <w:color w:val="000000"/>
          <w:szCs w:val="18"/>
        </w:rPr>
      </w:pPr>
      <w:r w:rsidRPr="004D2B47">
        <w:rPr>
          <w:rFonts w:ascii="Open Sans" w:hAnsi="Open Sans"/>
          <w:color w:val="000000"/>
          <w:szCs w:val="18"/>
        </w:rPr>
        <w:t>Технологическая карта</w:t>
      </w:r>
    </w:p>
    <w:tbl>
      <w:tblPr>
        <w:tblW w:w="0" w:type="auto"/>
        <w:shd w:val="clear" w:color="auto" w:fill="FFFFFF"/>
        <w:tblCellMar>
          <w:top w:w="15" w:type="dxa"/>
          <w:left w:w="15" w:type="dxa"/>
          <w:bottom w:w="15" w:type="dxa"/>
          <w:right w:w="15" w:type="dxa"/>
        </w:tblCellMar>
        <w:tblLook w:val="04A0"/>
      </w:tblPr>
      <w:tblGrid>
        <w:gridCol w:w="9385"/>
      </w:tblGrid>
      <w:tr w:rsidR="003E2E5E" w:rsidRPr="004D2B47" w:rsidTr="003E2E5E">
        <w:tc>
          <w:tcPr>
            <w:tcW w:w="0" w:type="auto"/>
            <w:shd w:val="clear" w:color="auto" w:fill="C0C0C0"/>
            <w:vAlign w:val="center"/>
            <w:hideMark/>
          </w:tcPr>
          <w:p w:rsidR="003E2E5E" w:rsidRPr="004D2B47" w:rsidRDefault="003E2E5E">
            <w:pPr>
              <w:ind w:firstLine="136"/>
              <w:jc w:val="both"/>
              <w:rPr>
                <w:rFonts w:ascii="Open Sans" w:hAnsi="Open Sans"/>
                <w:color w:val="656565"/>
                <w:sz w:val="26"/>
                <w:szCs w:val="20"/>
              </w:rPr>
            </w:pP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DCDCDC"/>
            <w:tcMar>
              <w:top w:w="136" w:type="dxa"/>
              <w:left w:w="136" w:type="dxa"/>
              <w:bottom w:w="136" w:type="dxa"/>
              <w:right w:w="136" w:type="dxa"/>
            </w:tcMar>
            <w:vAlign w:val="center"/>
            <w:hideMark/>
          </w:tcPr>
          <w:p w:rsidR="003E2E5E" w:rsidRDefault="003E2E5E">
            <w:pPr>
              <w:ind w:firstLine="136"/>
              <w:rPr>
                <w:rFonts w:ascii="Open Sans" w:hAnsi="Open Sans"/>
                <w:color w:val="656565"/>
                <w:sz w:val="20"/>
                <w:szCs w:val="20"/>
              </w:rPr>
            </w:pPr>
            <w:r>
              <w:rPr>
                <w:rFonts w:ascii="Open Sans" w:hAnsi="Open Sans"/>
                <w:noProof/>
                <w:color w:val="656565"/>
                <w:sz w:val="20"/>
                <w:szCs w:val="20"/>
              </w:rPr>
              <w:drawing>
                <wp:inline distT="0" distB="0" distL="0" distR="0">
                  <wp:extent cx="802005" cy="802005"/>
                  <wp:effectExtent l="19050" t="0" r="0" b="0"/>
                  <wp:docPr id="28" name="Рисунок 28" descr="https://studbooks.net/imag_/40/238665/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books.net/imag_/40/238665/image004.jpg"/>
                          <pic:cNvPicPr>
                            <a:picLocks noChangeAspect="1" noChangeArrowheads="1"/>
                          </pic:cNvPicPr>
                        </pic:nvPicPr>
                        <pic:blipFill>
                          <a:blip r:embed="rId19"/>
                          <a:srcRect/>
                          <a:stretch>
                            <a:fillRect/>
                          </a:stretch>
                        </pic:blipFill>
                        <pic:spPr bwMode="auto">
                          <a:xfrm>
                            <a:off x="0" y="0"/>
                            <a:ext cx="802005" cy="802005"/>
                          </a:xfrm>
                          <a:prstGeom prst="rect">
                            <a:avLst/>
                          </a:prstGeom>
                          <a:noFill/>
                          <a:ln w="9525">
                            <a:noFill/>
                            <a:miter lim="800000"/>
                            <a:headEnd/>
                            <a:tailEnd/>
                          </a:ln>
                        </pic:spPr>
                      </pic:pic>
                    </a:graphicData>
                  </a:graphic>
                </wp:inline>
              </w:drawing>
            </w:r>
          </w:p>
          <w:p w:rsidR="003E2E5E" w:rsidRDefault="003E2E5E">
            <w:pPr>
              <w:pStyle w:val="a7"/>
              <w:ind w:firstLine="204"/>
              <w:rPr>
                <w:rFonts w:ascii="Open Sans" w:hAnsi="Open Sans"/>
                <w:color w:val="000000"/>
                <w:sz w:val="18"/>
                <w:szCs w:val="18"/>
              </w:rPr>
            </w:pPr>
            <w:r w:rsidRPr="004D2B47">
              <w:rPr>
                <w:rFonts w:ascii="Open Sans" w:hAnsi="Open Sans"/>
                <w:color w:val="000000"/>
                <w:sz w:val="22"/>
                <w:szCs w:val="18"/>
              </w:rPr>
              <w:t>1. Металлическим шпателем или наждачной бумагой очистить колонны от грязи и пыли. Удалить выпуклости</w:t>
            </w:r>
            <w:r>
              <w:rPr>
                <w:rFonts w:ascii="Open Sans" w:hAnsi="Open Sans"/>
                <w:color w:val="000000"/>
                <w:sz w:val="18"/>
                <w:szCs w:val="18"/>
              </w:rPr>
              <w:t>.</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C0C0C0"/>
            <w:tcMar>
              <w:top w:w="136" w:type="dxa"/>
              <w:left w:w="136" w:type="dxa"/>
              <w:bottom w:w="136" w:type="dxa"/>
              <w:right w:w="136" w:type="dxa"/>
            </w:tcMar>
            <w:vAlign w:val="center"/>
            <w:hideMark/>
          </w:tcPr>
          <w:p w:rsidR="003E2E5E" w:rsidRDefault="003E2E5E">
            <w:pPr>
              <w:ind w:firstLine="136"/>
              <w:rPr>
                <w:rFonts w:ascii="Open Sans" w:hAnsi="Open Sans"/>
                <w:color w:val="656565"/>
                <w:sz w:val="20"/>
                <w:szCs w:val="20"/>
              </w:rPr>
            </w:pPr>
            <w:r>
              <w:rPr>
                <w:rFonts w:ascii="Open Sans" w:hAnsi="Open Sans"/>
                <w:noProof/>
                <w:color w:val="656565"/>
                <w:sz w:val="20"/>
                <w:szCs w:val="20"/>
              </w:rPr>
              <w:drawing>
                <wp:inline distT="0" distB="0" distL="0" distR="0">
                  <wp:extent cx="802005" cy="897255"/>
                  <wp:effectExtent l="19050" t="0" r="0" b="0"/>
                  <wp:docPr id="29" name="Рисунок 29" descr="https://studbooks.net/imag_/40/238665/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books.net/imag_/40/238665/image005.jpg"/>
                          <pic:cNvPicPr>
                            <a:picLocks noChangeAspect="1" noChangeArrowheads="1"/>
                          </pic:cNvPicPr>
                        </pic:nvPicPr>
                        <pic:blipFill>
                          <a:blip r:embed="rId20"/>
                          <a:srcRect/>
                          <a:stretch>
                            <a:fillRect/>
                          </a:stretch>
                        </pic:blipFill>
                        <pic:spPr bwMode="auto">
                          <a:xfrm>
                            <a:off x="0" y="0"/>
                            <a:ext cx="802005" cy="897255"/>
                          </a:xfrm>
                          <a:prstGeom prst="rect">
                            <a:avLst/>
                          </a:prstGeom>
                          <a:noFill/>
                          <a:ln w="9525">
                            <a:noFill/>
                            <a:miter lim="800000"/>
                            <a:headEnd/>
                            <a:tailEnd/>
                          </a:ln>
                        </pic:spPr>
                      </pic:pic>
                    </a:graphicData>
                  </a:graphic>
                </wp:inline>
              </w:drawing>
            </w:r>
          </w:p>
          <w:p w:rsidR="003E2E5E" w:rsidRDefault="003E2E5E" w:rsidP="003E2E5E">
            <w:pPr>
              <w:pStyle w:val="a7"/>
              <w:ind w:firstLine="204"/>
              <w:rPr>
                <w:rFonts w:ascii="Open Sans" w:hAnsi="Open Sans"/>
                <w:color w:val="000000"/>
                <w:sz w:val="18"/>
                <w:szCs w:val="18"/>
              </w:rPr>
            </w:pPr>
            <w:r w:rsidRPr="004D2B47">
              <w:rPr>
                <w:rFonts w:ascii="Open Sans" w:hAnsi="Open Sans"/>
                <w:color w:val="000000"/>
                <w:sz w:val="22"/>
                <w:szCs w:val="18"/>
              </w:rPr>
              <w:t>2. С помощью мерных инструментов разметить поверхность по уровням и углам.</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DCDCDC"/>
            <w:tcMar>
              <w:top w:w="136" w:type="dxa"/>
              <w:left w:w="136" w:type="dxa"/>
              <w:bottom w:w="136" w:type="dxa"/>
              <w:right w:w="136" w:type="dxa"/>
            </w:tcMar>
            <w:vAlign w:val="center"/>
            <w:hideMark/>
          </w:tcPr>
          <w:p w:rsidR="003E2E5E" w:rsidRDefault="003E2E5E">
            <w:pPr>
              <w:ind w:firstLine="136"/>
              <w:rPr>
                <w:rFonts w:ascii="Open Sans" w:hAnsi="Open Sans"/>
                <w:color w:val="656565"/>
                <w:sz w:val="20"/>
                <w:szCs w:val="20"/>
              </w:rPr>
            </w:pPr>
            <w:r>
              <w:rPr>
                <w:rFonts w:ascii="Open Sans" w:hAnsi="Open Sans"/>
                <w:noProof/>
                <w:color w:val="656565"/>
                <w:sz w:val="20"/>
                <w:szCs w:val="20"/>
              </w:rPr>
              <w:drawing>
                <wp:inline distT="0" distB="0" distL="0" distR="0">
                  <wp:extent cx="948690" cy="836930"/>
                  <wp:effectExtent l="19050" t="0" r="3810" b="0"/>
                  <wp:docPr id="30" name="Рисунок 30" descr="https://studbooks.net/imag_/40/238665/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books.net/imag_/40/238665/image006.png"/>
                          <pic:cNvPicPr>
                            <a:picLocks noChangeAspect="1" noChangeArrowheads="1"/>
                          </pic:cNvPicPr>
                        </pic:nvPicPr>
                        <pic:blipFill>
                          <a:blip r:embed="rId21"/>
                          <a:srcRect/>
                          <a:stretch>
                            <a:fillRect/>
                          </a:stretch>
                        </pic:blipFill>
                        <pic:spPr bwMode="auto">
                          <a:xfrm>
                            <a:off x="0" y="0"/>
                            <a:ext cx="948690" cy="836930"/>
                          </a:xfrm>
                          <a:prstGeom prst="rect">
                            <a:avLst/>
                          </a:prstGeom>
                          <a:noFill/>
                          <a:ln w="9525">
                            <a:noFill/>
                            <a:miter lim="800000"/>
                            <a:headEnd/>
                            <a:tailEnd/>
                          </a:ln>
                        </pic:spPr>
                      </pic:pic>
                    </a:graphicData>
                  </a:graphic>
                </wp:inline>
              </w:drawing>
            </w:r>
          </w:p>
          <w:p w:rsidR="003E2E5E" w:rsidRDefault="003E2E5E">
            <w:pPr>
              <w:pStyle w:val="a7"/>
              <w:ind w:firstLine="204"/>
              <w:rPr>
                <w:rFonts w:ascii="Open Sans" w:hAnsi="Open Sans"/>
                <w:color w:val="000000"/>
                <w:sz w:val="18"/>
                <w:szCs w:val="18"/>
              </w:rPr>
            </w:pPr>
            <w:r w:rsidRPr="004D2B47">
              <w:rPr>
                <w:rFonts w:ascii="Open Sans" w:hAnsi="Open Sans"/>
                <w:color w:val="000000"/>
                <w:sz w:val="22"/>
                <w:szCs w:val="18"/>
              </w:rPr>
              <w:t xml:space="preserve">3. Плоской стороной шпателя наносим клей на поверхность колонны, покрывая площадь 9 листов. Зазубренной стороной шпателя «причесать» клей. Клеящим составом покрываем поверхность, которую можно отделать в течение 10-15 минут. После этого он начинает твердеть. Ориентируясь по разметке, </w:t>
            </w:r>
            <w:proofErr w:type="gramStart"/>
            <w:r w:rsidRPr="004D2B47">
              <w:rPr>
                <w:rFonts w:ascii="Open Sans" w:hAnsi="Open Sans"/>
                <w:color w:val="000000"/>
                <w:sz w:val="22"/>
                <w:szCs w:val="18"/>
              </w:rPr>
              <w:t>приклеим плитку приклеиваем</w:t>
            </w:r>
            <w:proofErr w:type="gramEnd"/>
            <w:r w:rsidRPr="004D2B47">
              <w:rPr>
                <w:rFonts w:ascii="Open Sans" w:hAnsi="Open Sans"/>
                <w:color w:val="000000"/>
                <w:sz w:val="22"/>
                <w:szCs w:val="18"/>
              </w:rPr>
              <w:t xml:space="preserve"> к колонне</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C0C0C0"/>
            <w:tcMar>
              <w:top w:w="136" w:type="dxa"/>
              <w:left w:w="136" w:type="dxa"/>
              <w:bottom w:w="136" w:type="dxa"/>
              <w:right w:w="136" w:type="dxa"/>
            </w:tcMar>
            <w:vAlign w:val="center"/>
            <w:hideMark/>
          </w:tcPr>
          <w:p w:rsidR="003E2E5E" w:rsidRDefault="003E2E5E">
            <w:pPr>
              <w:ind w:firstLine="136"/>
              <w:rPr>
                <w:rFonts w:ascii="Open Sans" w:hAnsi="Open Sans"/>
                <w:color w:val="656565"/>
                <w:sz w:val="20"/>
                <w:szCs w:val="20"/>
              </w:rPr>
            </w:pPr>
            <w:r>
              <w:rPr>
                <w:rFonts w:ascii="Open Sans" w:hAnsi="Open Sans"/>
                <w:noProof/>
                <w:color w:val="656565"/>
                <w:sz w:val="20"/>
                <w:szCs w:val="20"/>
              </w:rPr>
              <w:drawing>
                <wp:inline distT="0" distB="0" distL="0" distR="0">
                  <wp:extent cx="1026795" cy="871220"/>
                  <wp:effectExtent l="19050" t="0" r="1905" b="0"/>
                  <wp:docPr id="31" name="Рисунок 31" descr="https://studbooks.net/imag_/40/238665/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books.net/imag_/40/238665/image007.jpg"/>
                          <pic:cNvPicPr>
                            <a:picLocks noChangeAspect="1" noChangeArrowheads="1"/>
                          </pic:cNvPicPr>
                        </pic:nvPicPr>
                        <pic:blipFill>
                          <a:blip r:embed="rId22"/>
                          <a:srcRect/>
                          <a:stretch>
                            <a:fillRect/>
                          </a:stretch>
                        </pic:blipFill>
                        <pic:spPr bwMode="auto">
                          <a:xfrm>
                            <a:off x="0" y="0"/>
                            <a:ext cx="1026795" cy="871220"/>
                          </a:xfrm>
                          <a:prstGeom prst="rect">
                            <a:avLst/>
                          </a:prstGeom>
                          <a:noFill/>
                          <a:ln w="9525">
                            <a:noFill/>
                            <a:miter lim="800000"/>
                            <a:headEnd/>
                            <a:tailEnd/>
                          </a:ln>
                        </pic:spPr>
                      </pic:pic>
                    </a:graphicData>
                  </a:graphic>
                </wp:inline>
              </w:drawing>
            </w:r>
          </w:p>
          <w:p w:rsidR="003E2E5E" w:rsidRDefault="003E2E5E">
            <w:pPr>
              <w:pStyle w:val="a7"/>
              <w:ind w:firstLine="204"/>
              <w:rPr>
                <w:rFonts w:ascii="Open Sans" w:hAnsi="Open Sans"/>
                <w:color w:val="000000"/>
                <w:sz w:val="18"/>
                <w:szCs w:val="18"/>
              </w:rPr>
            </w:pPr>
            <w:r w:rsidRPr="004D2B47">
              <w:rPr>
                <w:rFonts w:ascii="Open Sans" w:hAnsi="Open Sans"/>
                <w:color w:val="000000"/>
                <w:sz w:val="22"/>
                <w:szCs w:val="18"/>
              </w:rPr>
              <w:t>4. Ориентируясь по разметке, приклеим плитку к колонне</w:t>
            </w:r>
            <w:r>
              <w:rPr>
                <w:rFonts w:ascii="Open Sans" w:hAnsi="Open Sans"/>
                <w:color w:val="000000"/>
                <w:sz w:val="18"/>
                <w:szCs w:val="18"/>
              </w:rPr>
              <w:t>.</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DCDCDC"/>
            <w:tcMar>
              <w:top w:w="136" w:type="dxa"/>
              <w:left w:w="136" w:type="dxa"/>
              <w:bottom w:w="136" w:type="dxa"/>
              <w:right w:w="136" w:type="dxa"/>
            </w:tcMar>
            <w:vAlign w:val="center"/>
            <w:hideMark/>
          </w:tcPr>
          <w:p w:rsidR="003E2E5E" w:rsidRDefault="003E2E5E">
            <w:pPr>
              <w:ind w:firstLine="136"/>
              <w:rPr>
                <w:rFonts w:ascii="Open Sans" w:hAnsi="Open Sans"/>
                <w:color w:val="656565"/>
                <w:sz w:val="20"/>
                <w:szCs w:val="20"/>
              </w:rPr>
            </w:pPr>
            <w:r>
              <w:rPr>
                <w:rFonts w:ascii="Open Sans" w:hAnsi="Open Sans"/>
                <w:noProof/>
                <w:color w:val="656565"/>
                <w:sz w:val="20"/>
                <w:szCs w:val="20"/>
              </w:rPr>
              <w:lastRenderedPageBreak/>
              <w:drawing>
                <wp:inline distT="0" distB="0" distL="0" distR="0">
                  <wp:extent cx="914400" cy="767715"/>
                  <wp:effectExtent l="19050" t="0" r="0" b="0"/>
                  <wp:docPr id="32" name="Рисунок 32" descr="https://studbooks.net/imag_/40/238665/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books.net/imag_/40/238665/image008.jpg"/>
                          <pic:cNvPicPr>
                            <a:picLocks noChangeAspect="1" noChangeArrowheads="1"/>
                          </pic:cNvPicPr>
                        </pic:nvPicPr>
                        <pic:blipFill>
                          <a:blip r:embed="rId23"/>
                          <a:srcRect/>
                          <a:stretch>
                            <a:fillRect/>
                          </a:stretch>
                        </pic:blipFill>
                        <pic:spPr bwMode="auto">
                          <a:xfrm>
                            <a:off x="0" y="0"/>
                            <a:ext cx="914400" cy="767715"/>
                          </a:xfrm>
                          <a:prstGeom prst="rect">
                            <a:avLst/>
                          </a:prstGeom>
                          <a:noFill/>
                          <a:ln w="9525">
                            <a:noFill/>
                            <a:miter lim="800000"/>
                            <a:headEnd/>
                            <a:tailEnd/>
                          </a:ln>
                        </pic:spPr>
                      </pic:pic>
                    </a:graphicData>
                  </a:graphic>
                </wp:inline>
              </w:drawing>
            </w:r>
          </w:p>
          <w:p w:rsidR="003E2E5E" w:rsidRDefault="003E2E5E">
            <w:pPr>
              <w:pStyle w:val="a7"/>
              <w:ind w:firstLine="204"/>
              <w:rPr>
                <w:rFonts w:ascii="Open Sans" w:hAnsi="Open Sans"/>
                <w:color w:val="000000"/>
                <w:sz w:val="18"/>
                <w:szCs w:val="18"/>
              </w:rPr>
            </w:pPr>
            <w:r w:rsidRPr="004D2B47">
              <w:rPr>
                <w:rFonts w:ascii="Open Sans" w:hAnsi="Open Sans"/>
                <w:color w:val="000000"/>
                <w:sz w:val="22"/>
                <w:szCs w:val="18"/>
              </w:rPr>
              <w:t>5. Убедимся, что расстояние между двумя соседними плитками равно расстоянию 2- 3 мм, для обеспечения ровности швов. Приклеенную плитку плотно прижимаем к колонне, а затем слегка ударяем ручным пенопластовым прессом</w:t>
            </w:r>
            <w:r>
              <w:rPr>
                <w:rFonts w:ascii="Open Sans" w:hAnsi="Open Sans"/>
                <w:color w:val="000000"/>
                <w:sz w:val="18"/>
                <w:szCs w:val="18"/>
              </w:rPr>
              <w:t>.</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C0C0C0"/>
            <w:tcMar>
              <w:top w:w="136" w:type="dxa"/>
              <w:left w:w="136" w:type="dxa"/>
              <w:bottom w:w="136" w:type="dxa"/>
              <w:right w:w="136" w:type="dxa"/>
            </w:tcMar>
            <w:vAlign w:val="center"/>
            <w:hideMark/>
          </w:tcPr>
          <w:p w:rsidR="003E2E5E" w:rsidRPr="004D2B47" w:rsidRDefault="003E2E5E">
            <w:pPr>
              <w:ind w:firstLine="136"/>
              <w:rPr>
                <w:rFonts w:ascii="Open Sans" w:hAnsi="Open Sans"/>
                <w:color w:val="656565"/>
                <w:szCs w:val="20"/>
              </w:rPr>
            </w:pPr>
            <w:r w:rsidRPr="004D2B47">
              <w:rPr>
                <w:rFonts w:ascii="Open Sans" w:hAnsi="Open Sans"/>
                <w:noProof/>
                <w:color w:val="656565"/>
                <w:szCs w:val="20"/>
              </w:rPr>
              <w:drawing>
                <wp:inline distT="0" distB="0" distL="0" distR="0">
                  <wp:extent cx="914400" cy="802005"/>
                  <wp:effectExtent l="19050" t="0" r="0" b="0"/>
                  <wp:docPr id="33" name="Рисунок 33" descr="https://studbooks.net/imag_/40/238665/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books.net/imag_/40/238665/image009.jpg"/>
                          <pic:cNvPicPr>
                            <a:picLocks noChangeAspect="1" noChangeArrowheads="1"/>
                          </pic:cNvPicPr>
                        </pic:nvPicPr>
                        <pic:blipFill>
                          <a:blip r:embed="rId24"/>
                          <a:srcRect/>
                          <a:stretch>
                            <a:fillRect/>
                          </a:stretch>
                        </pic:blipFill>
                        <pic:spPr bwMode="auto">
                          <a:xfrm>
                            <a:off x="0" y="0"/>
                            <a:ext cx="914400" cy="802005"/>
                          </a:xfrm>
                          <a:prstGeom prst="rect">
                            <a:avLst/>
                          </a:prstGeom>
                          <a:noFill/>
                          <a:ln w="9525">
                            <a:noFill/>
                            <a:miter lim="800000"/>
                            <a:headEnd/>
                            <a:tailEnd/>
                          </a:ln>
                        </pic:spPr>
                      </pic:pic>
                    </a:graphicData>
                  </a:graphic>
                </wp:inline>
              </w:drawing>
            </w:r>
          </w:p>
          <w:p w:rsidR="003E2E5E" w:rsidRPr="004D2B47" w:rsidRDefault="003E2E5E">
            <w:pPr>
              <w:pStyle w:val="a7"/>
              <w:ind w:firstLine="204"/>
              <w:rPr>
                <w:rFonts w:ascii="Open Sans" w:hAnsi="Open Sans"/>
                <w:color w:val="000000"/>
                <w:sz w:val="22"/>
                <w:szCs w:val="18"/>
              </w:rPr>
            </w:pPr>
            <w:r w:rsidRPr="004D2B47">
              <w:rPr>
                <w:rFonts w:ascii="Open Sans" w:hAnsi="Open Sans"/>
                <w:color w:val="000000"/>
                <w:sz w:val="22"/>
                <w:szCs w:val="18"/>
              </w:rPr>
              <w:t>6. При необходимости удаляем фрагменты клея.</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DCDCDC"/>
            <w:tcMar>
              <w:top w:w="136" w:type="dxa"/>
              <w:left w:w="136" w:type="dxa"/>
              <w:bottom w:w="136" w:type="dxa"/>
              <w:right w:w="136" w:type="dxa"/>
            </w:tcMar>
            <w:vAlign w:val="center"/>
            <w:hideMark/>
          </w:tcPr>
          <w:p w:rsidR="003E2E5E" w:rsidRPr="004D2B47" w:rsidRDefault="003E2E5E">
            <w:pPr>
              <w:pStyle w:val="a7"/>
              <w:ind w:firstLine="204"/>
              <w:rPr>
                <w:rFonts w:ascii="Open Sans" w:hAnsi="Open Sans"/>
                <w:color w:val="000000"/>
                <w:sz w:val="22"/>
                <w:szCs w:val="18"/>
              </w:rPr>
            </w:pPr>
            <w:r w:rsidRPr="004D2B47">
              <w:rPr>
                <w:rFonts w:ascii="Open Sans" w:hAnsi="Open Sans"/>
                <w:color w:val="000000"/>
                <w:sz w:val="22"/>
                <w:szCs w:val="18"/>
              </w:rPr>
              <w:t>7. Процесс застывания клея обычно длится от 20 до 40 минут (в зависимости от материала и фактуры поверхности)</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C0C0C0"/>
            <w:tcMar>
              <w:top w:w="136" w:type="dxa"/>
              <w:left w:w="136" w:type="dxa"/>
              <w:bottom w:w="136" w:type="dxa"/>
              <w:right w:w="136" w:type="dxa"/>
            </w:tcMar>
            <w:vAlign w:val="center"/>
            <w:hideMark/>
          </w:tcPr>
          <w:p w:rsidR="003E2E5E" w:rsidRDefault="003E2E5E">
            <w:pPr>
              <w:ind w:firstLine="136"/>
              <w:rPr>
                <w:rFonts w:ascii="Open Sans" w:hAnsi="Open Sans"/>
                <w:color w:val="656565"/>
                <w:sz w:val="20"/>
                <w:szCs w:val="20"/>
              </w:rPr>
            </w:pPr>
            <w:r>
              <w:rPr>
                <w:rFonts w:ascii="Open Sans" w:hAnsi="Open Sans"/>
                <w:noProof/>
                <w:color w:val="656565"/>
                <w:sz w:val="20"/>
                <w:szCs w:val="20"/>
              </w:rPr>
              <w:drawing>
                <wp:inline distT="0" distB="0" distL="0" distR="0">
                  <wp:extent cx="1078230" cy="810895"/>
                  <wp:effectExtent l="19050" t="0" r="7620" b="0"/>
                  <wp:docPr id="34" name="Рисунок 34" descr="https://studbooks.net/imag_/40/238665/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books.net/imag_/40/238665/image010.png"/>
                          <pic:cNvPicPr>
                            <a:picLocks noChangeAspect="1" noChangeArrowheads="1"/>
                          </pic:cNvPicPr>
                        </pic:nvPicPr>
                        <pic:blipFill>
                          <a:blip r:embed="rId25"/>
                          <a:srcRect/>
                          <a:stretch>
                            <a:fillRect/>
                          </a:stretch>
                        </pic:blipFill>
                        <pic:spPr bwMode="auto">
                          <a:xfrm>
                            <a:off x="0" y="0"/>
                            <a:ext cx="1078230" cy="810895"/>
                          </a:xfrm>
                          <a:prstGeom prst="rect">
                            <a:avLst/>
                          </a:prstGeom>
                          <a:noFill/>
                          <a:ln w="9525">
                            <a:noFill/>
                            <a:miter lim="800000"/>
                            <a:headEnd/>
                            <a:tailEnd/>
                          </a:ln>
                        </pic:spPr>
                      </pic:pic>
                    </a:graphicData>
                  </a:graphic>
                </wp:inline>
              </w:drawing>
            </w:r>
          </w:p>
          <w:p w:rsidR="003E2E5E" w:rsidRDefault="003E2E5E">
            <w:pPr>
              <w:pStyle w:val="a7"/>
              <w:ind w:firstLine="204"/>
              <w:rPr>
                <w:rFonts w:ascii="Open Sans" w:hAnsi="Open Sans"/>
                <w:color w:val="000000"/>
                <w:sz w:val="18"/>
                <w:szCs w:val="18"/>
              </w:rPr>
            </w:pPr>
            <w:r w:rsidRPr="004D2B47">
              <w:rPr>
                <w:rFonts w:ascii="Open Sans" w:hAnsi="Open Sans"/>
                <w:color w:val="000000"/>
                <w:sz w:val="22"/>
                <w:szCs w:val="18"/>
              </w:rPr>
              <w:t xml:space="preserve">8. Следующим этапом является затирка швов. Перед началом работ по заполнению швов тщательно очищаем поверхность. Наносим затирку резиновым шпателем в вертикальном и горизонтальном направлениях, </w:t>
            </w:r>
            <w:proofErr w:type="gramStart"/>
            <w:r w:rsidRPr="004D2B47">
              <w:rPr>
                <w:rFonts w:ascii="Open Sans" w:hAnsi="Open Sans"/>
                <w:color w:val="000000"/>
                <w:sz w:val="22"/>
                <w:szCs w:val="18"/>
              </w:rPr>
              <w:t>покрывая одновременно не более 2м 2 Удаляем</w:t>
            </w:r>
            <w:proofErr w:type="gramEnd"/>
            <w:r w:rsidRPr="004D2B47">
              <w:rPr>
                <w:rFonts w:ascii="Open Sans" w:hAnsi="Open Sans"/>
                <w:color w:val="000000"/>
                <w:sz w:val="22"/>
                <w:szCs w:val="18"/>
              </w:rPr>
              <w:t xml:space="preserve"> лишнюю затирку резиновым шпателем, перемещая его по диагонали. Приступать к очистке поверхности от лишней затирки следует не раньше, чем через 10-20 минут, чтобы затирка подсохла и стала слегка матовой (время зависит от затирки и окружающей среды</w:t>
            </w:r>
            <w:r>
              <w:rPr>
                <w:rFonts w:ascii="Open Sans" w:hAnsi="Open Sans"/>
                <w:color w:val="000000"/>
                <w:sz w:val="18"/>
                <w:szCs w:val="18"/>
              </w:rPr>
              <w:t>).</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DCDCDC"/>
            <w:tcMar>
              <w:top w:w="136" w:type="dxa"/>
              <w:left w:w="136" w:type="dxa"/>
              <w:bottom w:w="136" w:type="dxa"/>
              <w:right w:w="136" w:type="dxa"/>
            </w:tcMar>
            <w:vAlign w:val="center"/>
            <w:hideMark/>
          </w:tcPr>
          <w:p w:rsidR="003E2E5E" w:rsidRPr="004D2B47" w:rsidRDefault="003E2E5E">
            <w:pPr>
              <w:pStyle w:val="a7"/>
              <w:ind w:firstLine="204"/>
              <w:rPr>
                <w:rFonts w:ascii="Open Sans" w:hAnsi="Open Sans"/>
                <w:color w:val="000000"/>
                <w:sz w:val="22"/>
                <w:szCs w:val="18"/>
              </w:rPr>
            </w:pPr>
            <w:r w:rsidRPr="004D2B47">
              <w:rPr>
                <w:rFonts w:ascii="Open Sans" w:hAnsi="Open Sans"/>
                <w:color w:val="000000"/>
                <w:sz w:val="22"/>
                <w:szCs w:val="18"/>
              </w:rPr>
              <w:t>9. После работ по затирке швов влажной губкой с мозаики удаляется излишек затирки. Следует работать всегда по диагонали, не нажимая слишком сильно и сохраняя губку плоской, с тем, чтобы не вымывать затирку из швов.</w:t>
            </w:r>
          </w:p>
        </w:tc>
      </w:tr>
      <w:tr w:rsidR="003E2E5E" w:rsidTr="003E2E5E">
        <w:tc>
          <w:tcPr>
            <w:tcW w:w="0" w:type="auto"/>
            <w:tcBorders>
              <w:top w:val="single" w:sz="6" w:space="0" w:color="CCCCCC"/>
              <w:left w:val="single" w:sz="6" w:space="0" w:color="CCCCCC"/>
              <w:bottom w:val="single" w:sz="6" w:space="0" w:color="CCCCCC"/>
              <w:right w:val="single" w:sz="6" w:space="0" w:color="CCCCCC"/>
            </w:tcBorders>
            <w:shd w:val="clear" w:color="auto" w:fill="C0C0C0"/>
            <w:tcMar>
              <w:top w:w="136" w:type="dxa"/>
              <w:left w:w="136" w:type="dxa"/>
              <w:bottom w:w="136" w:type="dxa"/>
              <w:right w:w="136" w:type="dxa"/>
            </w:tcMar>
            <w:vAlign w:val="center"/>
            <w:hideMark/>
          </w:tcPr>
          <w:p w:rsidR="003E2E5E" w:rsidRPr="004D2B47" w:rsidRDefault="003E2E5E">
            <w:pPr>
              <w:pStyle w:val="a7"/>
              <w:ind w:firstLine="204"/>
              <w:rPr>
                <w:rFonts w:ascii="Open Sans" w:hAnsi="Open Sans"/>
                <w:color w:val="000000"/>
                <w:sz w:val="22"/>
                <w:szCs w:val="18"/>
              </w:rPr>
            </w:pPr>
            <w:r w:rsidRPr="004D2B47">
              <w:rPr>
                <w:rFonts w:ascii="Open Sans" w:hAnsi="Open Sans"/>
                <w:color w:val="000000"/>
                <w:sz w:val="22"/>
                <w:szCs w:val="18"/>
              </w:rPr>
              <w:t>10. Дать затирке высохнуть в соответствии с инструкцией фирмы-изготовителя, приведенной на упаковке. Излишки затирки удаляются по ходу работы, а через день смываются с поверхности. Применение кислот для этих целей недоступно. Окончательная чистка мозаики с применением горячей воды и едких составов возможна через семь дней со времени завершения монтажа. Бассейны, фонтаны, емкости, отделанные мозаикой, могут наполниться водой через десять дней, после проведения работ.</w:t>
            </w:r>
          </w:p>
        </w:tc>
      </w:tr>
    </w:tbl>
    <w:p w:rsidR="003E2E5E" w:rsidRPr="004D2B47" w:rsidRDefault="003E2E5E" w:rsidP="003E2E5E">
      <w:pPr>
        <w:pStyle w:val="a7"/>
        <w:shd w:val="clear" w:color="auto" w:fill="FFFFFF"/>
        <w:ind w:firstLine="204"/>
        <w:jc w:val="both"/>
        <w:rPr>
          <w:rFonts w:ascii="Open Sans" w:hAnsi="Open Sans"/>
          <w:color w:val="000000"/>
          <w:sz w:val="22"/>
          <w:szCs w:val="18"/>
        </w:rPr>
      </w:pPr>
      <w:r w:rsidRPr="004D2B47">
        <w:rPr>
          <w:rFonts w:ascii="Open Sans" w:hAnsi="Open Sans"/>
          <w:color w:val="000000"/>
          <w:sz w:val="22"/>
          <w:szCs w:val="18"/>
        </w:rPr>
        <w:t>Многогранные колонны облицовываем с помощью шаблонов, которые изготовляем из 30-миллиметровых досок, соединяемых на гвоздях или шурупах.</w:t>
      </w:r>
    </w:p>
    <w:p w:rsidR="00C669DD" w:rsidRPr="004D2B47" w:rsidRDefault="00C669DD" w:rsidP="00C669DD">
      <w:pPr>
        <w:shd w:val="clear" w:color="auto" w:fill="FFFFFF"/>
        <w:wordWrap w:val="0"/>
        <w:spacing w:after="272" w:line="240" w:lineRule="auto"/>
        <w:outlineLvl w:val="0"/>
        <w:rPr>
          <w:rFonts w:ascii="Verdana" w:eastAsia="Times New Roman" w:hAnsi="Verdana" w:cs="Times New Roman"/>
          <w:color w:val="454545"/>
          <w:kern w:val="36"/>
          <w:sz w:val="28"/>
          <w:szCs w:val="37"/>
        </w:rPr>
      </w:pPr>
      <w:r w:rsidRPr="004D2B47">
        <w:rPr>
          <w:rFonts w:ascii="Verdana" w:eastAsia="Times New Roman" w:hAnsi="Verdana" w:cs="Times New Roman"/>
          <w:color w:val="454545"/>
          <w:kern w:val="36"/>
          <w:sz w:val="28"/>
          <w:szCs w:val="37"/>
        </w:rPr>
        <w:t>Облицовка колонн, пилястр, откосов</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Как установить маяки на гранях колонн?</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Как провешивают ряд колонн?</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Зачем устанавливают опорный брусок?</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lastRenderedPageBreak/>
        <w:t>Как перевязывают швы при облицовке граней колонн и пилястр?</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Какое оборудование и инвентарь используется при облицовке колонн, пилястр, откосов?</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Как оценить качество облицовки колонн, пилястр?</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Какие требования техники безопасности необходимо соблюдать при облицовке колонн, пилястр, откосов?</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Состав технологических операций.</w:t>
      </w:r>
      <w:r w:rsidRPr="00C669DD">
        <w:rPr>
          <w:rFonts w:ascii="Verdana" w:eastAsia="Times New Roman" w:hAnsi="Verdana" w:cs="Times New Roman"/>
          <w:color w:val="888888"/>
        </w:rPr>
        <w:t> </w:t>
      </w:r>
      <w:proofErr w:type="gramStart"/>
      <w:r w:rsidRPr="00C669DD">
        <w:rPr>
          <w:rFonts w:ascii="Verdana" w:eastAsia="Times New Roman" w:hAnsi="Verdana" w:cs="Times New Roman"/>
          <w:color w:val="888888"/>
        </w:rPr>
        <w:t>Провешивание, разметка, установка маяков; провешивание ряда колонн, установка причалок; облицовка колонн, пилястр, откосов.</w:t>
      </w:r>
      <w:proofErr w:type="gramEnd"/>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Инструменты, приспособления, инвентарь.</w:t>
      </w:r>
      <w:r w:rsidRPr="00C669DD">
        <w:rPr>
          <w:rFonts w:ascii="Verdana" w:eastAsia="Times New Roman" w:hAnsi="Verdana" w:cs="Times New Roman"/>
          <w:color w:val="888888"/>
        </w:rPr>
        <w:t xml:space="preserve"> Плиточная лопатка; отвес; строительный уровень; тележка с контейнером для плиток и баком для воды; универсальный столик облицовщика; </w:t>
      </w:r>
      <w:proofErr w:type="spellStart"/>
      <w:r w:rsidRPr="00C669DD">
        <w:rPr>
          <w:rFonts w:ascii="Verdana" w:eastAsia="Times New Roman" w:hAnsi="Verdana" w:cs="Times New Roman"/>
          <w:color w:val="888888"/>
        </w:rPr>
        <w:t>дзухвысотный</w:t>
      </w:r>
      <w:proofErr w:type="spellEnd"/>
      <w:r w:rsidRPr="00C669DD">
        <w:rPr>
          <w:rFonts w:ascii="Verdana" w:eastAsia="Times New Roman" w:hAnsi="Verdana" w:cs="Times New Roman"/>
          <w:color w:val="888888"/>
        </w:rPr>
        <w:t xml:space="preserve"> столик; металлические скобы, деревянные клинышки, полоски из стекла для фиксации толщины швов; </w:t>
      </w:r>
      <w:proofErr w:type="spellStart"/>
      <w:r w:rsidRPr="00C669DD">
        <w:rPr>
          <w:rFonts w:ascii="Verdana" w:eastAsia="Times New Roman" w:hAnsi="Verdana" w:cs="Times New Roman"/>
          <w:color w:val="888888"/>
        </w:rPr>
        <w:t>кисть-макловица</w:t>
      </w:r>
      <w:proofErr w:type="spellEnd"/>
      <w:r w:rsidRPr="00C669DD">
        <w:rPr>
          <w:rFonts w:ascii="Verdana" w:eastAsia="Times New Roman" w:hAnsi="Verdana" w:cs="Times New Roman"/>
          <w:color w:val="888888"/>
        </w:rPr>
        <w:t>; разметочный шнур; маяки винтовые; шпатель со сменными полотнами; двухметровая контрольная рейка; деревянные рейки; резиновые перчатки или напальчники.</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Материалы</w:t>
      </w:r>
      <w:r w:rsidRPr="00C669DD">
        <w:rPr>
          <w:rFonts w:ascii="Verdana" w:eastAsia="Times New Roman" w:hAnsi="Verdana" w:cs="Times New Roman"/>
          <w:color w:val="888888"/>
        </w:rPr>
        <w:t>. Керамические плитки для внутренней облицовки стен и перегородок (ГОСТ 6141-82) полномерные, неполномерные и фасонные.</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Цементный раствор марки 150 из расчета 0,015 м</w:t>
      </w:r>
      <w:r w:rsidRPr="00C669DD">
        <w:rPr>
          <w:rFonts w:ascii="Verdana" w:eastAsia="Times New Roman" w:hAnsi="Verdana" w:cs="Times New Roman"/>
          <w:color w:val="888888"/>
          <w:sz w:val="16"/>
          <w:szCs w:val="16"/>
          <w:vertAlign w:val="superscript"/>
        </w:rPr>
        <w:t>3</w:t>
      </w:r>
      <w:r w:rsidRPr="00C669DD">
        <w:rPr>
          <w:rFonts w:ascii="Verdana" w:eastAsia="Times New Roman" w:hAnsi="Verdana" w:cs="Times New Roman"/>
          <w:color w:val="888888"/>
        </w:rPr>
        <w:t> раствора на 1 м</w:t>
      </w:r>
      <w:proofErr w:type="gramStart"/>
      <w:r w:rsidRPr="00C669DD">
        <w:rPr>
          <w:rFonts w:ascii="Verdana" w:eastAsia="Times New Roman" w:hAnsi="Verdana" w:cs="Times New Roman"/>
          <w:color w:val="888888"/>
          <w:sz w:val="16"/>
          <w:szCs w:val="16"/>
          <w:vertAlign w:val="superscript"/>
        </w:rPr>
        <w:t>2</w:t>
      </w:r>
      <w:proofErr w:type="gramEnd"/>
      <w:r w:rsidRPr="00C669DD">
        <w:rPr>
          <w:rFonts w:ascii="Verdana" w:eastAsia="Times New Roman" w:hAnsi="Verdana" w:cs="Times New Roman"/>
          <w:color w:val="888888"/>
        </w:rPr>
        <w:t> облицовки при толщине прослойки 7-15 мм. Ветошь, 5 %-</w:t>
      </w:r>
      <w:proofErr w:type="spellStart"/>
      <w:r w:rsidRPr="00C669DD">
        <w:rPr>
          <w:rFonts w:ascii="Verdana" w:eastAsia="Times New Roman" w:hAnsi="Verdana" w:cs="Times New Roman"/>
          <w:color w:val="888888"/>
        </w:rPr>
        <w:t>ный</w:t>
      </w:r>
      <w:proofErr w:type="spellEnd"/>
      <w:r w:rsidRPr="00C669DD">
        <w:rPr>
          <w:rFonts w:ascii="Verdana" w:eastAsia="Times New Roman" w:hAnsi="Verdana" w:cs="Times New Roman"/>
          <w:color w:val="888888"/>
        </w:rPr>
        <w:t xml:space="preserve"> раствор соляной кислоты.</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Схема организации рабочего места.</w:t>
      </w:r>
      <w:r w:rsidRPr="00C669DD">
        <w:rPr>
          <w:rFonts w:ascii="Verdana" w:eastAsia="Times New Roman" w:hAnsi="Verdana" w:cs="Times New Roman"/>
          <w:color w:val="888888"/>
        </w:rPr>
        <w:t xml:space="preserve"> Необходимые оборудование, инвентарь и материалы должны быть удобно размещены непосредственно у места работ. Передвижную тележку с контейнером для плиток и баком для воды устанавливают на расстоянии 1 м от облицовываемой колонны, пилястры. Облицовку колонн, пилястр на высоте более 1,2 м выполняют с </w:t>
      </w:r>
      <w:proofErr w:type="spellStart"/>
      <w:r w:rsidRPr="00C669DD">
        <w:rPr>
          <w:rFonts w:ascii="Verdana" w:eastAsia="Times New Roman" w:hAnsi="Verdana" w:cs="Times New Roman"/>
          <w:color w:val="888888"/>
        </w:rPr>
        <w:t>двухвысотного</w:t>
      </w:r>
      <w:proofErr w:type="spellEnd"/>
      <w:r w:rsidRPr="00C669DD">
        <w:rPr>
          <w:rFonts w:ascii="Verdana" w:eastAsia="Times New Roman" w:hAnsi="Verdana" w:cs="Times New Roman"/>
          <w:color w:val="888888"/>
        </w:rPr>
        <w:t xml:space="preserve"> столика.</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Последовательность выполнения технологических операций.</w:t>
      </w:r>
      <w:r w:rsidRPr="00C669DD">
        <w:rPr>
          <w:rFonts w:ascii="Verdana" w:eastAsia="Times New Roman" w:hAnsi="Verdana" w:cs="Times New Roman"/>
          <w:color w:val="888888"/>
        </w:rPr>
        <w:t> Провешивание, разметка, установка маяков. Вертикальность граней колонн, пилястр проверяют отвесом. Несколько выше будущей облицовки на гранях колонн, пилястр устанавливают временные маяки из плиток на гипсовом растворе. Маяки устанавливают так, чтобы плоскость облицовки отстояла от центра колонны, пилястры на половину ее ширины с учетом толщины облицовки. Затем по отвесу вниз от маяков натягивают причальные шнуры и закрепляют их в нижней части граней колонны. Вертикальные шнуры фиксируют грани облицовываемых колонн, пилястр.</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Провешивание ряда колонн, установка причалок. Вначале в верхней части на крайних колоннах ряда устанавливают маяки. По ним натягивают причальный шнур, определяющий положение маяков на гранях промежуточных колонн (пилястрах). Затем мл их гранях закрепляют маяки. С помощью отвеса устанавливают маяки в нижней части граней. Затем по верхнему и нижнему маякам натягивают шнуры, определяющие положение ребер облицовки.</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В ряду колонн (пилястр) вертикальные струны закрепляют у крайних ребер и по ним натягивают горизонтальный шнур.</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Облицовка колонн, пилястр, откосов. Первый ряд плиток опирают на горизонтальную рейку, у которой верхняя плоскость находится на уровне отметки чистого пола. Для определения количества целых и неполномерных плиток первый нижний ряд плиток сначала устанавливают насухо.</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lastRenderedPageBreak/>
        <w:t>Неполномерные плитки распределяют симметрично от оси колонн так, чтобы в ряду укладывалось одинаковое количество целых и неполномерных плиток.</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 xml:space="preserve">При облицовке «шов в шов» неполномерные плитки смещают к ребрам колонны; при облицовке </w:t>
      </w:r>
      <w:proofErr w:type="spellStart"/>
      <w:r w:rsidRPr="00C669DD">
        <w:rPr>
          <w:rFonts w:ascii="Verdana" w:eastAsia="Times New Roman" w:hAnsi="Verdana" w:cs="Times New Roman"/>
          <w:color w:val="888888"/>
        </w:rPr>
        <w:t>вперевязку</w:t>
      </w:r>
      <w:proofErr w:type="spellEnd"/>
      <w:r w:rsidRPr="00C669DD">
        <w:rPr>
          <w:rFonts w:ascii="Verdana" w:eastAsia="Times New Roman" w:hAnsi="Verdana" w:cs="Times New Roman"/>
          <w:color w:val="888888"/>
        </w:rPr>
        <w:t xml:space="preserve"> их располагают попеременно с одной и другой сторон. Плитки на гранях пилястр, прилегающих к стене, устанавливают по угольнику или </w:t>
      </w:r>
      <w:proofErr w:type="spellStart"/>
      <w:r w:rsidRPr="00C669DD">
        <w:rPr>
          <w:rFonts w:ascii="Verdana" w:eastAsia="Times New Roman" w:hAnsi="Verdana" w:cs="Times New Roman"/>
          <w:color w:val="888888"/>
        </w:rPr>
        <w:t>лузговому</w:t>
      </w:r>
      <w:proofErr w:type="spellEnd"/>
      <w:r w:rsidRPr="00C669DD">
        <w:rPr>
          <w:rFonts w:ascii="Verdana" w:eastAsia="Times New Roman" w:hAnsi="Verdana" w:cs="Times New Roman"/>
          <w:color w:val="888888"/>
        </w:rPr>
        <w:t xml:space="preserve"> </w:t>
      </w:r>
      <w:proofErr w:type="spellStart"/>
      <w:r w:rsidRPr="00C669DD">
        <w:rPr>
          <w:rFonts w:ascii="Verdana" w:eastAsia="Times New Roman" w:hAnsi="Verdana" w:cs="Times New Roman"/>
          <w:color w:val="888888"/>
        </w:rPr>
        <w:t>полутерку</w:t>
      </w:r>
      <w:proofErr w:type="spellEnd"/>
      <w:r w:rsidRPr="00C669DD">
        <w:rPr>
          <w:rFonts w:ascii="Verdana" w:eastAsia="Times New Roman" w:hAnsi="Verdana" w:cs="Times New Roman"/>
          <w:color w:val="888888"/>
        </w:rPr>
        <w:t xml:space="preserve"> с проверкой внутреннего угла. Для образования ребер, граней колонн используют фасонные угловые плитки.</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Облицовка откосов. Натянув шнур по выступающим углам оконных или дверных откосов, забивают стальные штыри. Затем у внутреннего угла делают черту на коробке проема, вдоль которой устанавливают плитки.</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Контроль качества.</w:t>
      </w:r>
      <w:r w:rsidRPr="00C669DD">
        <w:rPr>
          <w:rFonts w:ascii="Verdana" w:eastAsia="Times New Roman" w:hAnsi="Verdana" w:cs="Times New Roman"/>
          <w:color w:val="888888"/>
        </w:rPr>
        <w:t> Установку крайних плиток, образующих угол колонны, контролируют угольником, а при облицовке последующих граней - рейкой с уровнем.</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Грани пилястр, параллельные стене, выверяют по шнуру, натянутому по маякам пилястр крайних в ряду. Облицованные поверхности колонн, пилястр, откосов должны быть однотонными по цвету, с геометрически четким рисунком швов.</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color w:val="888888"/>
        </w:rPr>
        <w:t xml:space="preserve">Допускаемые отклонения облицовки от геометрических форм, мм, не более: от вертикали на расстоянии 1 м - 1,5; от вертикали на всю высоту облицовки - 4; от прямолинейности швов на расстоянии 1 м - 1,5; неровности поверхности при накладывании двухметровой контрольной рейки - 2; отклонение ширины швов </w:t>
      </w:r>
      <w:proofErr w:type="gramStart"/>
      <w:r w:rsidRPr="00C669DD">
        <w:rPr>
          <w:rFonts w:ascii="Verdana" w:eastAsia="Times New Roman" w:hAnsi="Verdana" w:cs="Times New Roman"/>
          <w:color w:val="888888"/>
        </w:rPr>
        <w:t>от</w:t>
      </w:r>
      <w:proofErr w:type="gramEnd"/>
      <w:r w:rsidRPr="00C669DD">
        <w:rPr>
          <w:rFonts w:ascii="Verdana" w:eastAsia="Times New Roman" w:hAnsi="Verdana" w:cs="Times New Roman"/>
          <w:color w:val="888888"/>
        </w:rPr>
        <w:t xml:space="preserve"> заданной - 2.</w:t>
      </w:r>
    </w:p>
    <w:p w:rsidR="00C669DD" w:rsidRPr="00C669DD" w:rsidRDefault="00C669DD" w:rsidP="00C669DD">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Трудовые затраты.</w:t>
      </w:r>
      <w:r w:rsidRPr="00C669DD">
        <w:rPr>
          <w:rFonts w:ascii="Verdana" w:eastAsia="Times New Roman" w:hAnsi="Verdana" w:cs="Times New Roman"/>
          <w:color w:val="888888"/>
        </w:rPr>
        <w:t> Нормы времени на облицовку 1 м</w:t>
      </w:r>
      <w:proofErr w:type="gramStart"/>
      <w:r w:rsidRPr="00C669DD">
        <w:rPr>
          <w:rFonts w:ascii="Verdana" w:eastAsia="Times New Roman" w:hAnsi="Verdana" w:cs="Times New Roman"/>
          <w:color w:val="888888"/>
          <w:sz w:val="16"/>
          <w:szCs w:val="16"/>
          <w:vertAlign w:val="superscript"/>
        </w:rPr>
        <w:t>2</w:t>
      </w:r>
      <w:proofErr w:type="gramEnd"/>
      <w:r w:rsidRPr="00C669DD">
        <w:rPr>
          <w:rFonts w:ascii="Verdana" w:eastAsia="Times New Roman" w:hAnsi="Verdana" w:cs="Times New Roman"/>
          <w:color w:val="888888"/>
        </w:rPr>
        <w:t xml:space="preserve"> столбов, откосов и нормы выработки на 1 </w:t>
      </w:r>
      <w:proofErr w:type="spellStart"/>
      <w:r w:rsidRPr="00C669DD">
        <w:rPr>
          <w:rFonts w:ascii="Verdana" w:eastAsia="Times New Roman" w:hAnsi="Verdana" w:cs="Times New Roman"/>
          <w:color w:val="888888"/>
        </w:rPr>
        <w:t>чел-дн</w:t>
      </w:r>
      <w:proofErr w:type="spellEnd"/>
      <w:r w:rsidRPr="00C669DD">
        <w:rPr>
          <w:rFonts w:ascii="Verdana" w:eastAsia="Times New Roman" w:hAnsi="Verdana" w:cs="Times New Roman"/>
          <w:color w:val="888888"/>
        </w:rPr>
        <w:t xml:space="preserve"> следующие:</w:t>
      </w:r>
    </w:p>
    <w:p w:rsidR="004D2B47" w:rsidRPr="00C669DD" w:rsidRDefault="00C669DD" w:rsidP="004D2B47">
      <w:pPr>
        <w:shd w:val="clear" w:color="auto" w:fill="FFFFFF"/>
        <w:spacing w:after="136" w:line="240" w:lineRule="auto"/>
        <w:rPr>
          <w:rFonts w:ascii="Verdana" w:eastAsia="Times New Roman" w:hAnsi="Verdana" w:cs="Times New Roman"/>
          <w:color w:val="888888"/>
        </w:rPr>
      </w:pPr>
      <w:r w:rsidRPr="00C669DD">
        <w:rPr>
          <w:rFonts w:ascii="Verdana" w:eastAsia="Times New Roman" w:hAnsi="Verdana" w:cs="Times New Roman"/>
          <w:b/>
          <w:bCs/>
          <w:color w:val="888888"/>
        </w:rPr>
        <w:t>Техника безопасности.</w:t>
      </w:r>
      <w:r w:rsidRPr="00C669DD">
        <w:rPr>
          <w:rFonts w:ascii="Verdana" w:eastAsia="Times New Roman" w:hAnsi="Verdana" w:cs="Times New Roman"/>
          <w:color w:val="888888"/>
        </w:rPr>
        <w:t xml:space="preserve"> Облицовочные работы ведут и резиновых </w:t>
      </w:r>
      <w:proofErr w:type="gramStart"/>
      <w:r w:rsidRPr="00C669DD">
        <w:rPr>
          <w:rFonts w:ascii="Verdana" w:eastAsia="Times New Roman" w:hAnsi="Verdana" w:cs="Times New Roman"/>
          <w:color w:val="888888"/>
        </w:rPr>
        <w:t>перчатках</w:t>
      </w:r>
      <w:proofErr w:type="gramEnd"/>
      <w:r w:rsidRPr="00C669DD">
        <w:rPr>
          <w:rFonts w:ascii="Verdana" w:eastAsia="Times New Roman" w:hAnsi="Verdana" w:cs="Times New Roman"/>
          <w:color w:val="888888"/>
        </w:rPr>
        <w:t xml:space="preserve"> или напальчниках. Работу на высоте выполняют с исправных столиков-подмостей.</w:t>
      </w:r>
    </w:p>
    <w:p w:rsidR="00055164" w:rsidRPr="00055164" w:rsidRDefault="00055164" w:rsidP="004D2B47">
      <w:pPr>
        <w:pStyle w:val="a3"/>
        <w:spacing w:after="0" w:line="240" w:lineRule="auto"/>
        <w:rPr>
          <w:rFonts w:ascii="Times New Roman" w:eastAsia="Times New Roman" w:hAnsi="Times New Roman" w:cs="Times New Roman"/>
          <w:sz w:val="24"/>
          <w:szCs w:val="24"/>
        </w:rPr>
      </w:pPr>
    </w:p>
    <w:p w:rsidR="00055164" w:rsidRPr="00055164" w:rsidRDefault="00055164" w:rsidP="004D2B47">
      <w:pPr>
        <w:pStyle w:val="a3"/>
        <w:spacing w:before="100" w:beforeAutospacing="1" w:after="100" w:afterAutospacing="1" w:line="240" w:lineRule="auto"/>
        <w:rPr>
          <w:rFonts w:ascii="Arial" w:eastAsia="Times New Roman" w:hAnsi="Arial" w:cs="Arial"/>
          <w:color w:val="000000"/>
          <w:sz w:val="27"/>
          <w:szCs w:val="27"/>
        </w:rPr>
      </w:pPr>
      <w:r w:rsidRPr="00055164">
        <w:rPr>
          <w:rFonts w:ascii="Arial" w:eastAsia="Times New Roman" w:hAnsi="Arial" w:cs="Arial"/>
          <w:color w:val="000000"/>
          <w:sz w:val="27"/>
          <w:szCs w:val="27"/>
        </w:rPr>
        <w:br/>
      </w:r>
      <w:r w:rsidRPr="00055164">
        <w:rPr>
          <w:rFonts w:ascii="Arial" w:eastAsia="Times New Roman" w:hAnsi="Arial" w:cs="Arial"/>
          <w:b/>
          <w:bCs/>
          <w:color w:val="000000"/>
          <w:sz w:val="27"/>
          <w:szCs w:val="27"/>
        </w:rPr>
        <w:t>Облицовка квадратных колонн</w:t>
      </w:r>
      <w:r w:rsidRPr="00055164">
        <w:rPr>
          <w:rFonts w:ascii="Arial" w:eastAsia="Times New Roman" w:hAnsi="Arial" w:cs="Arial"/>
          <w:color w:val="000000"/>
          <w:sz w:val="27"/>
          <w:szCs w:val="27"/>
        </w:rPr>
        <w:br/>
      </w:r>
      <w:r w:rsidRPr="00055164">
        <w:rPr>
          <w:rFonts w:ascii="Arial" w:eastAsia="Times New Roman" w:hAnsi="Arial" w:cs="Arial"/>
          <w:color w:val="000000"/>
          <w:sz w:val="27"/>
          <w:szCs w:val="27"/>
        </w:rPr>
        <w:br/>
        <w:t xml:space="preserve">Технология укладки остается той же, что и для стен, особенности лишь в установке маяков и способе крепления направляющих элементов, помогающих в укладке плитки. Прежде </w:t>
      </w:r>
      <w:proofErr w:type="gramStart"/>
      <w:r w:rsidRPr="00055164">
        <w:rPr>
          <w:rFonts w:ascii="Arial" w:eastAsia="Times New Roman" w:hAnsi="Arial" w:cs="Arial"/>
          <w:color w:val="000000"/>
          <w:sz w:val="27"/>
          <w:szCs w:val="27"/>
        </w:rPr>
        <w:t>всего</w:t>
      </w:r>
      <w:proofErr w:type="gramEnd"/>
      <w:r w:rsidRPr="00055164">
        <w:rPr>
          <w:rFonts w:ascii="Arial" w:eastAsia="Times New Roman" w:hAnsi="Arial" w:cs="Arial"/>
          <w:color w:val="000000"/>
          <w:sz w:val="27"/>
          <w:szCs w:val="27"/>
        </w:rPr>
        <w:t xml:space="preserve"> подготавливают основание: проверяют вертикальность граней колонны с помощью отвеса, срубают выступающие неровности, а впадины заделывают цементным раствором. После этого устанавливают маяки для контроля работ (рис. 2.21). Определяют, где проходит ось каждой грани колонны. Это делают с помощью металлической линейки или рулетки. Затем вверху одной из граней откладывают от оси половину ширины грани в обе стороны и добавляют в каждую из сторон по толщине </w:t>
      </w:r>
      <w:proofErr w:type="spellStart"/>
      <w:r w:rsidRPr="00055164">
        <w:rPr>
          <w:rFonts w:ascii="Arial" w:eastAsia="Times New Roman" w:hAnsi="Arial" w:cs="Arial"/>
          <w:color w:val="000000"/>
          <w:sz w:val="27"/>
          <w:szCs w:val="27"/>
        </w:rPr>
        <w:t>керамическойплитки</w:t>
      </w:r>
      <w:proofErr w:type="spellEnd"/>
      <w:r w:rsidRPr="00055164">
        <w:rPr>
          <w:rFonts w:ascii="Arial" w:eastAsia="Times New Roman" w:hAnsi="Arial" w:cs="Arial"/>
          <w:color w:val="000000"/>
          <w:sz w:val="27"/>
          <w:szCs w:val="27"/>
        </w:rPr>
        <w:t xml:space="preserve">. Укрепляют на краю колонны одну плитку таким образом, чтобы ее выступающая за край колонны грань находилась в отмеченной точке. Эта плитка находится одновременно в двух плоскостях - ее глазурованная поверхность совмещена с поверхностью облицовки одной грани, а выступающий край - с поверхностью облицовки </w:t>
      </w:r>
      <w:r w:rsidRPr="00055164">
        <w:rPr>
          <w:rFonts w:ascii="Arial" w:eastAsia="Times New Roman" w:hAnsi="Arial" w:cs="Arial"/>
          <w:color w:val="000000"/>
          <w:sz w:val="27"/>
          <w:szCs w:val="27"/>
        </w:rPr>
        <w:lastRenderedPageBreak/>
        <w:t xml:space="preserve">соседней грани. Затем с помощью отвеса перекосят маяк вниз колонны и укрепляют еще одну плитку. Ту же операцию проделывают сначала с другой стороны той же грани, а затем еще два раза - со стороны противолежащей грани. Вместо плиток в качестве маяков можно использовать штыри или инвентарные маяки. После их установки натягивают между соответствующими верхними и нижними маяками шнуры, которые фиксируют поверхность облицовки. Затем снизу колонны насухо раскладывают плитку в целях определения числа полномерных плиток, помещающихся в одном горизонтальном ряду и подготовки неполномерных. Измерив ширину неполномерной плитки, ее делят пополам и подготавливают плитку вдвое меньшей ширины. Это позволяет избежать несимметричности облицовки, если в ряду не помещается целое количество плиток. Неполномерные плитки укладывают симметрично относительно оси колонны в два ряда с </w:t>
      </w:r>
      <w:r w:rsidR="004D2B47">
        <w:rPr>
          <w:rFonts w:ascii="Arial" w:eastAsia="Times New Roman" w:hAnsi="Arial" w:cs="Arial"/>
          <w:color w:val="000000"/>
          <w:sz w:val="27"/>
          <w:szCs w:val="27"/>
        </w:rPr>
        <w:t xml:space="preserve">каждой стороны. Если пол еще не </w:t>
      </w:r>
      <w:r w:rsidRPr="00055164">
        <w:rPr>
          <w:rFonts w:ascii="Arial" w:eastAsia="Times New Roman" w:hAnsi="Arial" w:cs="Arial"/>
          <w:color w:val="000000"/>
          <w:sz w:val="27"/>
          <w:szCs w:val="27"/>
        </w:rPr>
        <w:t>сделан, то снизу под первый ряд в качестве опоры для плитки подкладывают брусок, выставленный на уровень чистого пола. На него выставляют первый ряд плитки, затем облицовывают всю грань обычным способом - «шов в шов». Причем работы ведут с двух противолежащих граней колонны. Затем, действуя точно так же, облицовывают другие грани. При этом грани плитки на одной из сторон колонны оказываются снаружи. Чтобы этого избежать, используют угловые плитки или плитки с завалом.</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jc w:val="center"/>
        <w:rPr>
          <w:rFonts w:ascii="Arial" w:eastAsia="Times New Roman" w:hAnsi="Arial" w:cs="Arial"/>
          <w:color w:val="000000"/>
          <w:sz w:val="27"/>
          <w:szCs w:val="27"/>
        </w:rPr>
      </w:pPr>
      <w:r>
        <w:rPr>
          <w:rFonts w:eastAsia="Times New Roman"/>
          <w:noProof/>
        </w:rPr>
        <w:lastRenderedPageBreak/>
        <w:drawing>
          <wp:inline distT="0" distB="0" distL="0" distR="0">
            <wp:extent cx="3813175" cy="5046345"/>
            <wp:effectExtent l="19050" t="0" r="0" b="0"/>
            <wp:docPr id="45" name="Рисунок 45" descr="Установка маяков при облицовке коло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Установка маяков при облицовке колонн"/>
                    <pic:cNvPicPr>
                      <a:picLocks noChangeAspect="1" noChangeArrowheads="1"/>
                    </pic:cNvPicPr>
                  </pic:nvPicPr>
                  <pic:blipFill>
                    <a:blip r:embed="rId26"/>
                    <a:srcRect/>
                    <a:stretch>
                      <a:fillRect/>
                    </a:stretch>
                  </pic:blipFill>
                  <pic:spPr bwMode="auto">
                    <a:xfrm>
                      <a:off x="0" y="0"/>
                      <a:ext cx="3813175" cy="5046345"/>
                    </a:xfrm>
                    <a:prstGeom prst="rect">
                      <a:avLst/>
                    </a:prstGeom>
                    <a:noFill/>
                    <a:ln w="9525">
                      <a:noFill/>
                      <a:miter lim="800000"/>
                      <a:headEnd/>
                      <a:tailEnd/>
                    </a:ln>
                  </pic:spPr>
                </pic:pic>
              </a:graphicData>
            </a:graphic>
          </wp:inline>
        </w:drawing>
      </w:r>
      <w:r w:rsidRPr="00055164">
        <w:rPr>
          <w:rFonts w:ascii="Arial" w:eastAsia="Times New Roman" w:hAnsi="Arial" w:cs="Arial"/>
          <w:color w:val="000000"/>
          <w:sz w:val="27"/>
          <w:szCs w:val="27"/>
        </w:rPr>
        <w:br/>
      </w:r>
      <w:r w:rsidRPr="00055164">
        <w:rPr>
          <w:rFonts w:ascii="Arial" w:eastAsia="Times New Roman" w:hAnsi="Arial" w:cs="Arial"/>
          <w:i/>
          <w:iCs/>
          <w:color w:val="000000"/>
          <w:sz w:val="27"/>
          <w:szCs w:val="27"/>
        </w:rPr>
        <w:t xml:space="preserve">Рис. 2.21. Установка маяков при облицовке колонн: 1 - колонна; 2, 5 - верхние и нижние маяки; 3 - инвентарный маяк; 4 - шнур, фиксирующий ребро облицовки; 6 - отвес; 7 - опорная рейка; 8 - нижний ряд облицовки; </w:t>
      </w:r>
      <w:proofErr w:type="spellStart"/>
      <w:r w:rsidRPr="00055164">
        <w:rPr>
          <w:rFonts w:ascii="Arial" w:eastAsia="Times New Roman" w:hAnsi="Arial" w:cs="Arial"/>
          <w:i/>
          <w:iCs/>
          <w:color w:val="000000"/>
          <w:sz w:val="27"/>
          <w:szCs w:val="27"/>
        </w:rPr>
        <w:t>b</w:t>
      </w:r>
      <w:proofErr w:type="spellEnd"/>
      <w:r w:rsidRPr="00055164">
        <w:rPr>
          <w:rFonts w:ascii="Arial" w:eastAsia="Times New Roman" w:hAnsi="Arial" w:cs="Arial"/>
          <w:i/>
          <w:iCs/>
          <w:color w:val="000000"/>
          <w:sz w:val="27"/>
          <w:szCs w:val="27"/>
        </w:rPr>
        <w:t xml:space="preserve"> - ширина грани колонны; </w:t>
      </w:r>
      <w:proofErr w:type="spellStart"/>
      <w:r w:rsidRPr="00055164">
        <w:rPr>
          <w:rFonts w:ascii="Arial" w:eastAsia="Times New Roman" w:hAnsi="Arial" w:cs="Arial"/>
          <w:i/>
          <w:iCs/>
          <w:color w:val="000000"/>
          <w:sz w:val="27"/>
          <w:szCs w:val="27"/>
        </w:rPr>
        <w:t>s</w:t>
      </w:r>
      <w:proofErr w:type="spellEnd"/>
      <w:r w:rsidRPr="00055164">
        <w:rPr>
          <w:rFonts w:ascii="Arial" w:eastAsia="Times New Roman" w:hAnsi="Arial" w:cs="Arial"/>
          <w:i/>
          <w:iCs/>
          <w:color w:val="000000"/>
          <w:sz w:val="27"/>
          <w:szCs w:val="27"/>
        </w:rPr>
        <w:t xml:space="preserve"> - толщина слоя облицовки</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rPr>
          <w:rFonts w:ascii="Arial" w:eastAsia="Times New Roman" w:hAnsi="Arial" w:cs="Arial"/>
          <w:color w:val="000000"/>
          <w:sz w:val="27"/>
          <w:szCs w:val="27"/>
        </w:rPr>
      </w:pPr>
      <w:r w:rsidRPr="00055164">
        <w:rPr>
          <w:rFonts w:ascii="Arial" w:eastAsia="Times New Roman" w:hAnsi="Arial" w:cs="Arial"/>
          <w:color w:val="000000"/>
          <w:sz w:val="27"/>
          <w:szCs w:val="27"/>
        </w:rPr>
        <w:t xml:space="preserve">Можно значительно ускорить процесс облицовки, если установить по каждому краю колонны направляющие рейки (рис. 2.22). Их выверяют по вертикали, провешивают отвесом и укрепляют с помощью </w:t>
      </w:r>
      <w:proofErr w:type="spellStart"/>
      <w:r w:rsidRPr="00055164">
        <w:rPr>
          <w:rFonts w:ascii="Arial" w:eastAsia="Times New Roman" w:hAnsi="Arial" w:cs="Arial"/>
          <w:color w:val="000000"/>
          <w:sz w:val="27"/>
          <w:szCs w:val="27"/>
        </w:rPr>
        <w:t>рейкодержателей</w:t>
      </w:r>
      <w:proofErr w:type="spellEnd"/>
      <w:r w:rsidRPr="00055164">
        <w:rPr>
          <w:rFonts w:ascii="Arial" w:eastAsia="Times New Roman" w:hAnsi="Arial" w:cs="Arial"/>
          <w:color w:val="000000"/>
          <w:sz w:val="27"/>
          <w:szCs w:val="27"/>
        </w:rPr>
        <w:t>. На внутренней поверхности реек есть выемка, кромку которой располагают заподлицо с облицовываемой поверхностью. Естественно, рейка в этом случае будет играть роль шаблона.</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jc w:val="center"/>
        <w:rPr>
          <w:rFonts w:ascii="Arial" w:eastAsia="Times New Roman" w:hAnsi="Arial" w:cs="Arial"/>
          <w:color w:val="000000"/>
          <w:sz w:val="27"/>
          <w:szCs w:val="27"/>
        </w:rPr>
      </w:pPr>
      <w:r>
        <w:rPr>
          <w:rFonts w:eastAsia="Times New Roman"/>
          <w:noProof/>
        </w:rPr>
        <w:lastRenderedPageBreak/>
        <w:drawing>
          <wp:inline distT="0" distB="0" distL="0" distR="0">
            <wp:extent cx="3010535" cy="5814060"/>
            <wp:effectExtent l="19050" t="0" r="0" b="0"/>
            <wp:docPr id="46" name="Рисунок 46" descr="Облицовка колонны по рейкам-шабл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блицовка колонны по рейкам-шаблонам"/>
                    <pic:cNvPicPr>
                      <a:picLocks noChangeAspect="1" noChangeArrowheads="1"/>
                    </pic:cNvPicPr>
                  </pic:nvPicPr>
                  <pic:blipFill>
                    <a:blip r:embed="rId27"/>
                    <a:srcRect/>
                    <a:stretch>
                      <a:fillRect/>
                    </a:stretch>
                  </pic:blipFill>
                  <pic:spPr bwMode="auto">
                    <a:xfrm>
                      <a:off x="0" y="0"/>
                      <a:ext cx="3010535" cy="5814060"/>
                    </a:xfrm>
                    <a:prstGeom prst="rect">
                      <a:avLst/>
                    </a:prstGeom>
                    <a:noFill/>
                    <a:ln w="9525">
                      <a:noFill/>
                      <a:miter lim="800000"/>
                      <a:headEnd/>
                      <a:tailEnd/>
                    </a:ln>
                  </pic:spPr>
                </pic:pic>
              </a:graphicData>
            </a:graphic>
          </wp:inline>
        </w:drawing>
      </w:r>
      <w:r w:rsidRPr="00055164">
        <w:rPr>
          <w:rFonts w:ascii="Arial" w:eastAsia="Times New Roman" w:hAnsi="Arial" w:cs="Arial"/>
          <w:color w:val="000000"/>
          <w:sz w:val="27"/>
          <w:szCs w:val="27"/>
        </w:rPr>
        <w:br/>
      </w:r>
      <w:r w:rsidRPr="00055164">
        <w:rPr>
          <w:rFonts w:ascii="Arial" w:eastAsia="Times New Roman" w:hAnsi="Arial" w:cs="Arial"/>
          <w:i/>
          <w:iCs/>
          <w:color w:val="000000"/>
          <w:sz w:val="27"/>
          <w:szCs w:val="27"/>
        </w:rPr>
        <w:t xml:space="preserve">Рис. 2.22. Облицовка колонны по рейкам-шаблонам: 1 - облицованная поверхность; 2 - дуговой </w:t>
      </w:r>
      <w:proofErr w:type="spellStart"/>
      <w:r w:rsidRPr="00055164">
        <w:rPr>
          <w:rFonts w:ascii="Arial" w:eastAsia="Times New Roman" w:hAnsi="Arial" w:cs="Arial"/>
          <w:i/>
          <w:iCs/>
          <w:color w:val="000000"/>
          <w:sz w:val="27"/>
          <w:szCs w:val="27"/>
        </w:rPr>
        <w:t>рейко-держатель</w:t>
      </w:r>
      <w:proofErr w:type="spellEnd"/>
      <w:r w:rsidRPr="00055164">
        <w:rPr>
          <w:rFonts w:ascii="Arial" w:eastAsia="Times New Roman" w:hAnsi="Arial" w:cs="Arial"/>
          <w:i/>
          <w:iCs/>
          <w:color w:val="000000"/>
          <w:sz w:val="27"/>
          <w:szCs w:val="27"/>
        </w:rPr>
        <w:t>; 3 - рейки, установленные по отвесу; 4 - растворная прослойка</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rPr>
          <w:rFonts w:ascii="Arial" w:eastAsia="Times New Roman" w:hAnsi="Arial" w:cs="Arial"/>
          <w:color w:val="000000"/>
          <w:sz w:val="27"/>
          <w:szCs w:val="27"/>
        </w:rPr>
      </w:pPr>
      <w:r w:rsidRPr="00055164">
        <w:rPr>
          <w:rFonts w:ascii="Arial" w:eastAsia="Times New Roman" w:hAnsi="Arial" w:cs="Arial"/>
          <w:color w:val="000000"/>
          <w:sz w:val="27"/>
          <w:szCs w:val="27"/>
        </w:rPr>
        <w:t>Если нужно облицевать не одну колонну, а три или больше, устанавливают маяки только на крайних и натягивают между ними проволоку. Закрепив проволоку штырями на промежуточных колоннах и повесив от них шнуры, получают маяки нижнего ряда.</w:t>
      </w:r>
      <w:r w:rsidRPr="00055164">
        <w:rPr>
          <w:rFonts w:ascii="Arial" w:eastAsia="Times New Roman" w:hAnsi="Arial" w:cs="Arial"/>
          <w:color w:val="000000"/>
          <w:sz w:val="27"/>
          <w:szCs w:val="27"/>
        </w:rPr>
        <w:br/>
      </w:r>
      <w:r w:rsidRPr="00055164">
        <w:rPr>
          <w:rFonts w:ascii="Arial" w:eastAsia="Times New Roman" w:hAnsi="Arial" w:cs="Arial"/>
          <w:color w:val="000000"/>
          <w:sz w:val="27"/>
          <w:szCs w:val="27"/>
        </w:rPr>
        <w:br/>
      </w:r>
      <w:r w:rsidRPr="00055164">
        <w:rPr>
          <w:rFonts w:ascii="Arial" w:eastAsia="Times New Roman" w:hAnsi="Arial" w:cs="Arial"/>
          <w:color w:val="000000"/>
          <w:sz w:val="27"/>
          <w:szCs w:val="27"/>
        </w:rPr>
        <w:br/>
      </w:r>
      <w:r w:rsidRPr="00055164">
        <w:rPr>
          <w:rFonts w:ascii="Arial" w:eastAsia="Times New Roman" w:hAnsi="Arial" w:cs="Arial"/>
          <w:b/>
          <w:bCs/>
          <w:color w:val="000000"/>
          <w:sz w:val="27"/>
          <w:szCs w:val="27"/>
        </w:rPr>
        <w:t>Облицовка многогранных колонн</w:t>
      </w:r>
      <w:proofErr w:type="gramStart"/>
      <w:r w:rsidRPr="00055164">
        <w:rPr>
          <w:rFonts w:ascii="Arial" w:eastAsia="Times New Roman" w:hAnsi="Arial" w:cs="Arial"/>
          <w:color w:val="000000"/>
          <w:sz w:val="27"/>
          <w:szCs w:val="27"/>
        </w:rPr>
        <w:br/>
      </w:r>
      <w:r w:rsidRPr="00055164">
        <w:rPr>
          <w:rFonts w:ascii="Arial" w:eastAsia="Times New Roman" w:hAnsi="Arial" w:cs="Arial"/>
          <w:color w:val="000000"/>
          <w:sz w:val="27"/>
          <w:szCs w:val="27"/>
        </w:rPr>
        <w:br/>
        <w:t>Д</w:t>
      </w:r>
      <w:proofErr w:type="gramEnd"/>
      <w:r w:rsidRPr="00055164">
        <w:rPr>
          <w:rFonts w:ascii="Arial" w:eastAsia="Times New Roman" w:hAnsi="Arial" w:cs="Arial"/>
          <w:color w:val="000000"/>
          <w:sz w:val="27"/>
          <w:szCs w:val="27"/>
        </w:rPr>
        <w:t xml:space="preserve">ля многогранных колонн (рис. 2.23) применяют два горизонтальных шаблона, вырезы которых точно соответствуют ребрам и граням будущей облицовки. Шаблон представляет собой две рейки, располагаемые по касательным к двум </w:t>
      </w:r>
      <w:r w:rsidRPr="00055164">
        <w:rPr>
          <w:rFonts w:ascii="Arial" w:eastAsia="Times New Roman" w:hAnsi="Arial" w:cs="Arial"/>
          <w:color w:val="000000"/>
          <w:sz w:val="27"/>
          <w:szCs w:val="27"/>
        </w:rPr>
        <w:lastRenderedPageBreak/>
        <w:t xml:space="preserve">противолежащим граням колонны, к которым прикрепляются два куска толстой фанеры. Один кусок сразу прибивают к рейкам, второй закрепляют, когда наденут шаблон на колонну. Нижний шаблон укладывают на предохранительную рамку, собираемую вокруг низа колонны из ровных брусков. Вырезы рамки должны соответствовать ребрам и граням будущей облицовки. Установленный по натянутому и выверенному шнуру нижний шаблон прибивают к предохранительной рамке, что должно обеспечивать его неподвижность. Второй шаблон собирают также внизу, в точном соответствии с </w:t>
      </w:r>
      <w:proofErr w:type="gramStart"/>
      <w:r w:rsidRPr="00055164">
        <w:rPr>
          <w:rFonts w:ascii="Arial" w:eastAsia="Times New Roman" w:hAnsi="Arial" w:cs="Arial"/>
          <w:color w:val="000000"/>
          <w:sz w:val="27"/>
          <w:szCs w:val="27"/>
        </w:rPr>
        <w:t>нижним</w:t>
      </w:r>
      <w:proofErr w:type="gramEnd"/>
      <w:r w:rsidRPr="00055164">
        <w:rPr>
          <w:rFonts w:ascii="Arial" w:eastAsia="Times New Roman" w:hAnsi="Arial" w:cs="Arial"/>
          <w:color w:val="000000"/>
          <w:sz w:val="27"/>
          <w:szCs w:val="27"/>
        </w:rPr>
        <w:t xml:space="preserve">, поднимают на нужную высоту и закрепляют наверху. При этом выверяют точность его установки по натянутым шнурам, фиксирующим ребра будущей облицовки. Плитку выкладывают снизу вверх, контролируя точность укладки по натянутым шнурам. Применение шаблонов избавляет от необходимости постоянно проверять образующуюся облицованную поверхность правилом и отвесом. Закончив облицовку, шаблоны снимают и затирают </w:t>
      </w:r>
      <w:proofErr w:type="spellStart"/>
      <w:r w:rsidRPr="00055164">
        <w:rPr>
          <w:rFonts w:ascii="Arial" w:eastAsia="Times New Roman" w:hAnsi="Arial" w:cs="Arial"/>
          <w:color w:val="000000"/>
          <w:sz w:val="27"/>
          <w:szCs w:val="27"/>
        </w:rPr>
        <w:t>межплиточные</w:t>
      </w:r>
      <w:proofErr w:type="spellEnd"/>
      <w:r w:rsidRPr="00055164">
        <w:rPr>
          <w:rFonts w:ascii="Arial" w:eastAsia="Times New Roman" w:hAnsi="Arial" w:cs="Arial"/>
          <w:color w:val="000000"/>
          <w:sz w:val="27"/>
          <w:szCs w:val="27"/>
        </w:rPr>
        <w:t xml:space="preserve"> швы. В крайние, соседние с ребрами колонны, вертикальные ряды укладывают плитку с завалом. Если ее нет под рукой, стесывают внутреннюю сторону кромки плиток и крепят их на ребрах колонны как можно плотнее, сводя шов к минимальной толщине. </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jc w:val="center"/>
        <w:rPr>
          <w:rFonts w:ascii="Arial" w:eastAsia="Times New Roman" w:hAnsi="Arial" w:cs="Arial"/>
          <w:color w:val="000000"/>
          <w:sz w:val="27"/>
          <w:szCs w:val="27"/>
        </w:rPr>
      </w:pPr>
      <w:r>
        <w:rPr>
          <w:rFonts w:eastAsia="Times New Roman"/>
          <w:noProof/>
        </w:rPr>
        <w:lastRenderedPageBreak/>
        <w:drawing>
          <wp:inline distT="0" distB="0" distL="0" distR="0">
            <wp:extent cx="3813175" cy="5909310"/>
            <wp:effectExtent l="19050" t="0" r="0" b="0"/>
            <wp:docPr id="47" name="Рисунок 47" descr="Облицовка многогранной колон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блицовка многогранной колонны"/>
                    <pic:cNvPicPr>
                      <a:picLocks noChangeAspect="1" noChangeArrowheads="1"/>
                    </pic:cNvPicPr>
                  </pic:nvPicPr>
                  <pic:blipFill>
                    <a:blip r:embed="rId28"/>
                    <a:srcRect/>
                    <a:stretch>
                      <a:fillRect/>
                    </a:stretch>
                  </pic:blipFill>
                  <pic:spPr bwMode="auto">
                    <a:xfrm>
                      <a:off x="0" y="0"/>
                      <a:ext cx="3813175" cy="5909310"/>
                    </a:xfrm>
                    <a:prstGeom prst="rect">
                      <a:avLst/>
                    </a:prstGeom>
                    <a:noFill/>
                    <a:ln w="9525">
                      <a:noFill/>
                      <a:miter lim="800000"/>
                      <a:headEnd/>
                      <a:tailEnd/>
                    </a:ln>
                  </pic:spPr>
                </pic:pic>
              </a:graphicData>
            </a:graphic>
          </wp:inline>
        </w:drawing>
      </w:r>
      <w:r w:rsidRPr="00055164">
        <w:rPr>
          <w:rFonts w:ascii="Arial" w:eastAsia="Times New Roman" w:hAnsi="Arial" w:cs="Arial"/>
          <w:color w:val="000000"/>
          <w:sz w:val="27"/>
          <w:szCs w:val="27"/>
        </w:rPr>
        <w:br/>
      </w:r>
      <w:r w:rsidRPr="00055164">
        <w:rPr>
          <w:rFonts w:ascii="Arial" w:eastAsia="Times New Roman" w:hAnsi="Arial" w:cs="Arial"/>
          <w:i/>
          <w:iCs/>
          <w:color w:val="000000"/>
          <w:sz w:val="27"/>
          <w:szCs w:val="27"/>
        </w:rPr>
        <w:t>Рис. 2.23. Облицовка многогранной колонны; 1 - рамка; 2,5- нижний и верхний шаблоны; 3 - облицовочная плитка; 4 - шнуры, фиксирующие ребра облицовки</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rPr>
          <w:rFonts w:ascii="Arial" w:eastAsia="Times New Roman" w:hAnsi="Arial" w:cs="Arial"/>
          <w:color w:val="000000"/>
          <w:sz w:val="27"/>
          <w:szCs w:val="27"/>
        </w:rPr>
      </w:pPr>
      <w:r w:rsidRPr="00055164">
        <w:rPr>
          <w:rFonts w:ascii="Arial" w:eastAsia="Times New Roman" w:hAnsi="Arial" w:cs="Arial"/>
          <w:b/>
          <w:bCs/>
          <w:color w:val="000000"/>
          <w:sz w:val="27"/>
          <w:szCs w:val="27"/>
        </w:rPr>
        <w:t>Облицовка круглых колонн</w:t>
      </w:r>
      <w:proofErr w:type="gramStart"/>
      <w:r w:rsidRPr="00055164">
        <w:rPr>
          <w:rFonts w:ascii="Arial" w:eastAsia="Times New Roman" w:hAnsi="Arial" w:cs="Arial"/>
          <w:color w:val="000000"/>
          <w:sz w:val="27"/>
          <w:szCs w:val="27"/>
        </w:rPr>
        <w:br/>
      </w:r>
      <w:r w:rsidRPr="00055164">
        <w:rPr>
          <w:rFonts w:ascii="Arial" w:eastAsia="Times New Roman" w:hAnsi="Arial" w:cs="Arial"/>
          <w:color w:val="000000"/>
          <w:sz w:val="27"/>
          <w:szCs w:val="27"/>
        </w:rPr>
        <w:br/>
        <w:t>В</w:t>
      </w:r>
      <w:proofErr w:type="gramEnd"/>
      <w:r w:rsidRPr="00055164">
        <w:rPr>
          <w:rFonts w:ascii="Arial" w:eastAsia="Times New Roman" w:hAnsi="Arial" w:cs="Arial"/>
          <w:color w:val="000000"/>
          <w:sz w:val="27"/>
          <w:szCs w:val="27"/>
        </w:rPr>
        <w:t xml:space="preserve"> этом случае применяют специальные плитки (рис. 2.24), заранее наклеенные на бумажную основу. Плитки уже выверены и не изменят своего положения относительно друг друга при наклейке получаемого коврика на колонну. Останется только выровнять коврики при наклейке относительно друг друга. Коврики изготавливают из прямоугольной глазурованной плитки размерами 25x100 мм, располагаемой длинной стороной вертикально. Перед наклейкой под такой коврик не нужно делать прослойку из раствора. Его укладывают прямо на бетонное основание или на слой штукатурки без </w:t>
      </w:r>
      <w:proofErr w:type="spellStart"/>
      <w:r w:rsidRPr="00055164">
        <w:rPr>
          <w:rFonts w:ascii="Arial" w:eastAsia="Times New Roman" w:hAnsi="Arial" w:cs="Arial"/>
          <w:color w:val="000000"/>
          <w:sz w:val="27"/>
          <w:szCs w:val="27"/>
        </w:rPr>
        <w:t>накрывочного</w:t>
      </w:r>
      <w:proofErr w:type="spellEnd"/>
      <w:r w:rsidRPr="00055164">
        <w:rPr>
          <w:rFonts w:ascii="Arial" w:eastAsia="Times New Roman" w:hAnsi="Arial" w:cs="Arial"/>
          <w:color w:val="000000"/>
          <w:sz w:val="27"/>
          <w:szCs w:val="27"/>
        </w:rPr>
        <w:t xml:space="preserve"> слоя при влажности основания </w:t>
      </w:r>
      <w:r w:rsidRPr="00055164">
        <w:rPr>
          <w:rFonts w:ascii="Arial" w:eastAsia="Times New Roman" w:hAnsi="Arial" w:cs="Arial"/>
          <w:color w:val="000000"/>
          <w:sz w:val="27"/>
          <w:szCs w:val="27"/>
        </w:rPr>
        <w:lastRenderedPageBreak/>
        <w:t xml:space="preserve">не более 8%. Чтобы </w:t>
      </w:r>
      <w:proofErr w:type="gramStart"/>
      <w:r w:rsidRPr="00055164">
        <w:rPr>
          <w:rFonts w:ascii="Arial" w:eastAsia="Times New Roman" w:hAnsi="Arial" w:cs="Arial"/>
          <w:color w:val="000000"/>
          <w:sz w:val="27"/>
          <w:szCs w:val="27"/>
        </w:rPr>
        <w:t>состыковать</w:t>
      </w:r>
      <w:proofErr w:type="gramEnd"/>
      <w:r w:rsidRPr="00055164">
        <w:rPr>
          <w:rFonts w:ascii="Arial" w:eastAsia="Times New Roman" w:hAnsi="Arial" w:cs="Arial"/>
          <w:color w:val="000000"/>
          <w:sz w:val="27"/>
          <w:szCs w:val="27"/>
        </w:rPr>
        <w:t xml:space="preserve"> вертикальные швы ковриков, у каждого отгибают бумажную основу до половины одной плитки. Ширина шва составляет примерно 5 мм. Основание колонны и тыльную сторону каждого коврика перед наклеиванием грунтуют 10%-ной дисперсией клея ПВА, которую наносят поролоновым валиком. Затем на поверхность колонны и тыльную сторону коврика шпателем наносят тонкий слой поливинилацетатной мастики (ПЦ). Коврик, взятый за углы, прикладывают к облицовываемой поверхности таким образом, чтобы конец с отогнутой бумагой оказался наверху. Выверив по отвесу вертикальную кромку коврика, его прижимают к основанию и разглаживают. Укладку следующих ковриков в одном ряду ведут вправо и влево от первого. Узкую полосу, по ширине меньшую, чем ширина коврика, оставляют необлицованной и приступают к следующему ряду, начиная с того же коврика, что и в первом ряду. Для работы со следующим рядом используют подмости. В результате, когда </w:t>
      </w:r>
      <w:proofErr w:type="spellStart"/>
      <w:r w:rsidRPr="00055164">
        <w:rPr>
          <w:rFonts w:ascii="Arial" w:eastAsia="Times New Roman" w:hAnsi="Arial" w:cs="Arial"/>
          <w:color w:val="000000"/>
          <w:sz w:val="27"/>
          <w:szCs w:val="27"/>
        </w:rPr>
        <w:t>заканчивают</w:t>
      </w:r>
      <w:proofErr w:type="gramStart"/>
      <w:r w:rsidRPr="00055164">
        <w:rPr>
          <w:rFonts w:ascii="Arial" w:eastAsia="Times New Roman" w:hAnsi="Arial" w:cs="Arial"/>
          <w:color w:val="000000"/>
          <w:sz w:val="27"/>
          <w:szCs w:val="27"/>
        </w:rPr>
        <w:t>.о</w:t>
      </w:r>
      <w:proofErr w:type="gramEnd"/>
      <w:r w:rsidRPr="00055164">
        <w:rPr>
          <w:rFonts w:ascii="Arial" w:eastAsia="Times New Roman" w:hAnsi="Arial" w:cs="Arial"/>
          <w:color w:val="000000"/>
          <w:sz w:val="27"/>
          <w:szCs w:val="27"/>
        </w:rPr>
        <w:t>блицовку</w:t>
      </w:r>
      <w:proofErr w:type="spellEnd"/>
      <w:r w:rsidRPr="00055164">
        <w:rPr>
          <w:rFonts w:ascii="Arial" w:eastAsia="Times New Roman" w:hAnsi="Arial" w:cs="Arial"/>
          <w:color w:val="000000"/>
          <w:sz w:val="27"/>
          <w:szCs w:val="27"/>
        </w:rPr>
        <w:t>, останется необлицованной узкая вертикальная полоса. Для ее оклейки из коврового полотна вырезают узкие полоски из нескольких рядов плитки, которые приклеивают в последнюю очередь. Контролируют вертикальность каждого коврика, как при наклейке обоев. А также следят, чтобы точно совмещались стыки рядов плитки в верхней части коврика. После того как мастичная прослойка отвердеет, освобождают от бумажной основы лицевую часть наклеенных ковриков. Завершающие операции аналогичны тем, какие выполняют при облицовке ровной поверхности.</w:t>
      </w:r>
    </w:p>
    <w:p w:rsidR="00055164" w:rsidRPr="00055164" w:rsidRDefault="00055164" w:rsidP="00055164">
      <w:pPr>
        <w:pStyle w:val="a3"/>
        <w:numPr>
          <w:ilvl w:val="0"/>
          <w:numId w:val="5"/>
        </w:numPr>
        <w:spacing w:after="0" w:line="240" w:lineRule="auto"/>
        <w:rPr>
          <w:rFonts w:ascii="Times New Roman" w:eastAsia="Times New Roman" w:hAnsi="Times New Roman" w:cs="Times New Roman"/>
          <w:sz w:val="24"/>
          <w:szCs w:val="24"/>
        </w:rPr>
      </w:pPr>
      <w:r w:rsidRPr="00055164">
        <w:rPr>
          <w:rFonts w:ascii="Times New Roman" w:eastAsia="Times New Roman" w:hAnsi="Times New Roman" w:cs="Times New Roman"/>
          <w:color w:val="000000"/>
          <w:sz w:val="27"/>
          <w:szCs w:val="27"/>
        </w:rPr>
        <w:br/>
      </w:r>
    </w:p>
    <w:p w:rsidR="00055164" w:rsidRPr="00055164" w:rsidRDefault="00055164" w:rsidP="00055164">
      <w:pPr>
        <w:pStyle w:val="a3"/>
        <w:numPr>
          <w:ilvl w:val="0"/>
          <w:numId w:val="5"/>
        </w:numPr>
        <w:spacing w:before="100" w:beforeAutospacing="1" w:after="100" w:afterAutospacing="1" w:line="240" w:lineRule="auto"/>
        <w:jc w:val="center"/>
        <w:rPr>
          <w:rFonts w:ascii="Arial" w:eastAsia="Times New Roman" w:hAnsi="Arial" w:cs="Arial"/>
          <w:color w:val="000000"/>
          <w:sz w:val="27"/>
          <w:szCs w:val="27"/>
        </w:rPr>
      </w:pPr>
      <w:r>
        <w:rPr>
          <w:rFonts w:eastAsia="Times New Roman"/>
          <w:noProof/>
        </w:rPr>
        <w:lastRenderedPageBreak/>
        <w:drawing>
          <wp:inline distT="0" distB="0" distL="0" distR="0">
            <wp:extent cx="3813175" cy="5650230"/>
            <wp:effectExtent l="19050" t="0" r="0" b="0"/>
            <wp:docPr id="48" name="Рисунок 48" descr="Облицовка круглых колон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блицовка круглых колонн"/>
                    <pic:cNvPicPr>
                      <a:picLocks noChangeAspect="1" noChangeArrowheads="1"/>
                    </pic:cNvPicPr>
                  </pic:nvPicPr>
                  <pic:blipFill>
                    <a:blip r:embed="rId29"/>
                    <a:srcRect/>
                    <a:stretch>
                      <a:fillRect/>
                    </a:stretch>
                  </pic:blipFill>
                  <pic:spPr bwMode="auto">
                    <a:xfrm>
                      <a:off x="0" y="0"/>
                      <a:ext cx="3813175" cy="5650230"/>
                    </a:xfrm>
                    <a:prstGeom prst="rect">
                      <a:avLst/>
                    </a:prstGeom>
                    <a:noFill/>
                    <a:ln w="9525">
                      <a:noFill/>
                      <a:miter lim="800000"/>
                      <a:headEnd/>
                      <a:tailEnd/>
                    </a:ln>
                  </pic:spPr>
                </pic:pic>
              </a:graphicData>
            </a:graphic>
          </wp:inline>
        </w:drawing>
      </w:r>
      <w:r w:rsidRPr="00055164">
        <w:rPr>
          <w:rFonts w:ascii="Arial" w:eastAsia="Times New Roman" w:hAnsi="Arial" w:cs="Arial"/>
          <w:color w:val="000000"/>
          <w:sz w:val="27"/>
          <w:szCs w:val="27"/>
        </w:rPr>
        <w:br/>
      </w:r>
      <w:r w:rsidRPr="00055164">
        <w:rPr>
          <w:rFonts w:ascii="Arial" w:eastAsia="Times New Roman" w:hAnsi="Arial" w:cs="Arial"/>
          <w:i/>
          <w:iCs/>
          <w:color w:val="000000"/>
          <w:sz w:val="27"/>
          <w:szCs w:val="27"/>
        </w:rPr>
        <w:t xml:space="preserve">Рис. 2.24. </w:t>
      </w:r>
      <w:proofErr w:type="gramStart"/>
      <w:r w:rsidRPr="00055164">
        <w:rPr>
          <w:rFonts w:ascii="Arial" w:eastAsia="Times New Roman" w:hAnsi="Arial" w:cs="Arial"/>
          <w:i/>
          <w:iCs/>
          <w:color w:val="000000"/>
          <w:sz w:val="27"/>
          <w:szCs w:val="27"/>
        </w:rPr>
        <w:t>Облицовка круглых колонн: а - нанесение мастики шпателем на колонны; б - то же, на тыльную сторону коврика глазурованной плитки; в - выверка наклеиваемого коврика; г - удаление бумажной основы; 1 - колонна; 2 - коврик; 3 - отвес; 4 - наклеенный коврик; 5 - место для наклейки некратных полос коврика; 6 - бумажная основа коврика; 7 - облицовка колонны</w:t>
      </w:r>
      <w:proofErr w:type="gramEnd"/>
    </w:p>
    <w:p w:rsidR="00391034" w:rsidRDefault="00055164" w:rsidP="00055164">
      <w:pPr>
        <w:pStyle w:val="a3"/>
        <w:numPr>
          <w:ilvl w:val="0"/>
          <w:numId w:val="5"/>
        </w:numPr>
      </w:pPr>
      <w:r w:rsidRPr="00055164">
        <w:rPr>
          <w:rFonts w:ascii="Times New Roman" w:eastAsia="Times New Roman" w:hAnsi="Times New Roman" w:cs="Times New Roman"/>
          <w:color w:val="000000"/>
          <w:sz w:val="27"/>
          <w:szCs w:val="27"/>
        </w:rPr>
        <w:br/>
      </w:r>
    </w:p>
    <w:p w:rsidR="004D2B47" w:rsidRDefault="004D2B47" w:rsidP="004D2B47"/>
    <w:p w:rsidR="004D2B47" w:rsidRDefault="004D2B47" w:rsidP="004D2B47"/>
    <w:p w:rsidR="004D2B47" w:rsidRDefault="004D2B47" w:rsidP="004D2B47"/>
    <w:p w:rsidR="00D13B1A" w:rsidRPr="00405DBE" w:rsidRDefault="00D13B1A" w:rsidP="00D13B1A">
      <w:pPr>
        <w:pStyle w:val="a3"/>
        <w:rPr>
          <w:b/>
          <w:i/>
          <w:sz w:val="28"/>
        </w:rPr>
      </w:pPr>
      <w:r w:rsidRPr="00D13B1A">
        <w:rPr>
          <w:i/>
          <w:sz w:val="40"/>
        </w:rPr>
        <w:lastRenderedPageBreak/>
        <w:t>2</w:t>
      </w:r>
      <w:r>
        <w:rPr>
          <w:sz w:val="40"/>
        </w:rPr>
        <w:t xml:space="preserve">. </w:t>
      </w:r>
      <w:r w:rsidRPr="00405DBE">
        <w:rPr>
          <w:b/>
          <w:i/>
          <w:sz w:val="36"/>
        </w:rPr>
        <w:t xml:space="preserve">Составление </w:t>
      </w:r>
      <w:proofErr w:type="spellStart"/>
      <w:r w:rsidRPr="00405DBE">
        <w:rPr>
          <w:b/>
          <w:i/>
          <w:sz w:val="36"/>
        </w:rPr>
        <w:t>инструкционно</w:t>
      </w:r>
      <w:proofErr w:type="spellEnd"/>
      <w:r w:rsidRPr="00405DBE">
        <w:rPr>
          <w:b/>
          <w:i/>
          <w:sz w:val="36"/>
        </w:rPr>
        <w:t xml:space="preserve"> – технологич</w:t>
      </w:r>
      <w:r>
        <w:rPr>
          <w:b/>
          <w:i/>
          <w:sz w:val="36"/>
        </w:rPr>
        <w:t>еских карт на выполнение плиточных полов прямыми и диагональными рядами.</w:t>
      </w:r>
    </w:p>
    <w:p w:rsidR="007928B5" w:rsidRPr="004D2B47" w:rsidRDefault="007928B5" w:rsidP="007928B5">
      <w:pPr>
        <w:shd w:val="clear" w:color="auto" w:fill="FFFFFF"/>
        <w:spacing w:after="0" w:line="240" w:lineRule="auto"/>
        <w:jc w:val="center"/>
        <w:textAlignment w:val="baseline"/>
        <w:outlineLvl w:val="0"/>
        <w:rPr>
          <w:rFonts w:ascii="Arial" w:eastAsia="Times New Roman" w:hAnsi="Arial" w:cs="Arial"/>
          <w:b/>
          <w:bCs/>
          <w:color w:val="2D2D2D"/>
          <w:spacing w:val="2"/>
          <w:kern w:val="36"/>
          <w:sz w:val="24"/>
          <w:szCs w:val="46"/>
        </w:rPr>
      </w:pPr>
      <w:r w:rsidRPr="004D2B47">
        <w:rPr>
          <w:rFonts w:ascii="Arial" w:eastAsia="Times New Roman" w:hAnsi="Arial" w:cs="Arial"/>
          <w:b/>
          <w:bCs/>
          <w:color w:val="2D2D2D"/>
          <w:spacing w:val="2"/>
          <w:kern w:val="36"/>
          <w:sz w:val="24"/>
          <w:szCs w:val="46"/>
        </w:rPr>
        <w:t xml:space="preserve"> Устройство плиточных полов. Настилка полов из карт ковровой мозаики</w:t>
      </w:r>
    </w:p>
    <w:p w:rsidR="007928B5" w:rsidRPr="007928B5" w:rsidRDefault="007928B5" w:rsidP="00476B39">
      <w:pPr>
        <w:shd w:val="clear" w:color="auto" w:fill="FFFFFF"/>
        <w:spacing w:after="0" w:line="288" w:lineRule="atLeast"/>
        <w:jc w:val="center"/>
        <w:textAlignment w:val="baseline"/>
        <w:rPr>
          <w:rFonts w:ascii="Arial" w:eastAsia="Times New Roman" w:hAnsi="Arial" w:cs="Arial"/>
          <w:color w:val="3C3C3C"/>
          <w:spacing w:val="2"/>
          <w:sz w:val="27"/>
          <w:szCs w:val="27"/>
        </w:rPr>
      </w:pPr>
      <w:r w:rsidRPr="007928B5">
        <w:rPr>
          <w:rFonts w:ascii="Arial" w:eastAsia="Times New Roman" w:hAnsi="Arial" w:cs="Arial"/>
          <w:color w:val="3C3C3C"/>
          <w:spacing w:val="2"/>
          <w:sz w:val="27"/>
          <w:szCs w:val="27"/>
        </w:rPr>
        <w:t>     </w:t>
      </w:r>
      <w:r w:rsidRPr="007928B5">
        <w:rPr>
          <w:rFonts w:ascii="Arial" w:eastAsia="Times New Roman" w:hAnsi="Arial" w:cs="Arial"/>
          <w:color w:val="3C3C3C"/>
          <w:spacing w:val="2"/>
          <w:sz w:val="27"/>
          <w:szCs w:val="27"/>
        </w:rPr>
        <w:br/>
        <w:t>     </w:t>
      </w:r>
      <w:r w:rsidRPr="00476B39">
        <w:rPr>
          <w:rFonts w:ascii="Arial" w:eastAsia="Times New Roman" w:hAnsi="Arial" w:cs="Arial"/>
          <w:color w:val="3C3C3C"/>
          <w:spacing w:val="2"/>
          <w:szCs w:val="27"/>
        </w:rPr>
        <w:t>ТИПОВАЯ ТЕХНОЛОГИЧЕСКАЯ КАРТА НА ОБЛИЦОВОЧНЫЕ РАБОТЫ</w:t>
      </w:r>
    </w:p>
    <w:p w:rsidR="007928B5" w:rsidRPr="007928B5" w:rsidRDefault="007928B5" w:rsidP="007928B5">
      <w:pPr>
        <w:shd w:val="clear" w:color="auto" w:fill="FFFFFF"/>
        <w:spacing w:after="0" w:line="288" w:lineRule="atLeast"/>
        <w:jc w:val="center"/>
        <w:textAlignment w:val="baseline"/>
        <w:rPr>
          <w:rFonts w:ascii="Arial" w:eastAsia="Times New Roman" w:hAnsi="Arial" w:cs="Arial"/>
          <w:color w:val="3C3C3C"/>
          <w:spacing w:val="2"/>
          <w:sz w:val="27"/>
          <w:szCs w:val="27"/>
        </w:rPr>
      </w:pPr>
      <w:r w:rsidRPr="007928B5">
        <w:rPr>
          <w:rFonts w:ascii="Arial" w:eastAsia="Times New Roman" w:hAnsi="Arial" w:cs="Arial"/>
          <w:color w:val="3C3C3C"/>
          <w:spacing w:val="2"/>
          <w:sz w:val="27"/>
          <w:szCs w:val="27"/>
        </w:rPr>
        <w:t>     </w:t>
      </w:r>
      <w:r w:rsidRPr="007928B5">
        <w:rPr>
          <w:rFonts w:ascii="Arial" w:eastAsia="Times New Roman" w:hAnsi="Arial" w:cs="Arial"/>
          <w:color w:val="3C3C3C"/>
          <w:spacing w:val="2"/>
          <w:sz w:val="27"/>
          <w:szCs w:val="27"/>
        </w:rPr>
        <w:br/>
        <w:t>     </w:t>
      </w:r>
      <w:r w:rsidRPr="007928B5">
        <w:rPr>
          <w:rFonts w:ascii="Arial" w:eastAsia="Times New Roman" w:hAnsi="Arial" w:cs="Arial"/>
          <w:color w:val="3C3C3C"/>
          <w:spacing w:val="2"/>
          <w:sz w:val="27"/>
          <w:szCs w:val="27"/>
        </w:rPr>
        <w:br/>
      </w:r>
      <w:r w:rsidRPr="00476B39">
        <w:rPr>
          <w:rFonts w:ascii="Arial" w:eastAsia="Times New Roman" w:hAnsi="Arial" w:cs="Arial"/>
          <w:color w:val="3C3C3C"/>
          <w:spacing w:val="2"/>
          <w:sz w:val="24"/>
          <w:szCs w:val="27"/>
        </w:rPr>
        <w:t>1. ОБЛАСТЬ ПРИМЕНЕНИЯ</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Типовая технологическая карта разработана на устройство плиточных полов (настилка полов из карт ковровой мозаики).</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ТТК </w:t>
      </w:r>
      <w:proofErr w:type="gramStart"/>
      <w:r w:rsidRPr="00476B39">
        <w:rPr>
          <w:rFonts w:ascii="Arial" w:eastAsia="Times New Roman" w:hAnsi="Arial" w:cs="Arial"/>
          <w:color w:val="2D2D2D"/>
          <w:spacing w:val="2"/>
          <w:szCs w:val="19"/>
        </w:rPr>
        <w:t>предназначена</w:t>
      </w:r>
      <w:proofErr w:type="gramEnd"/>
      <w:r w:rsidRPr="00476B39">
        <w:rPr>
          <w:rFonts w:ascii="Arial" w:eastAsia="Times New Roman" w:hAnsi="Arial" w:cs="Arial"/>
          <w:color w:val="2D2D2D"/>
          <w:spacing w:val="2"/>
          <w:szCs w:val="19"/>
        </w:rPr>
        <w:t xml:space="preserve"> для ознакомления рабочих и инженерно-технических работников с правилами производства работ, а также с целью использования при разработке проектов производства работ, проектов организации строительства, другой организационно-технологической документации.</w:t>
      </w:r>
      <w:r w:rsidRPr="00476B39">
        <w:rPr>
          <w:rFonts w:ascii="Arial" w:eastAsia="Times New Roman" w:hAnsi="Arial" w:cs="Arial"/>
          <w:color w:val="2D2D2D"/>
          <w:spacing w:val="2"/>
          <w:sz w:val="20"/>
          <w:szCs w:val="19"/>
        </w:rPr>
        <w:br/>
      </w:r>
      <w:r w:rsidRPr="007928B5">
        <w:rPr>
          <w:rFonts w:ascii="Arial" w:eastAsia="Times New Roman" w:hAnsi="Arial" w:cs="Arial"/>
          <w:color w:val="2D2D2D"/>
          <w:spacing w:val="2"/>
          <w:sz w:val="19"/>
          <w:szCs w:val="19"/>
        </w:rPr>
        <w:br/>
      </w:r>
    </w:p>
    <w:p w:rsidR="007928B5" w:rsidRPr="00476B39" w:rsidRDefault="007928B5" w:rsidP="007928B5">
      <w:pPr>
        <w:shd w:val="clear" w:color="auto" w:fill="FFFFFF"/>
        <w:spacing w:before="340" w:after="204" w:line="240" w:lineRule="auto"/>
        <w:jc w:val="center"/>
        <w:textAlignment w:val="baseline"/>
        <w:outlineLvl w:val="1"/>
        <w:rPr>
          <w:rFonts w:ascii="Arial" w:eastAsia="Times New Roman" w:hAnsi="Arial" w:cs="Arial"/>
          <w:color w:val="3C3C3C"/>
          <w:spacing w:val="2"/>
          <w:sz w:val="24"/>
          <w:szCs w:val="27"/>
        </w:rPr>
      </w:pPr>
      <w:r w:rsidRPr="00476B39">
        <w:rPr>
          <w:rFonts w:ascii="Arial" w:eastAsia="Times New Roman" w:hAnsi="Arial" w:cs="Arial"/>
          <w:color w:val="3C3C3C"/>
          <w:spacing w:val="2"/>
          <w:sz w:val="24"/>
          <w:szCs w:val="27"/>
        </w:rPr>
        <w:t>2. ОБЩИЕ ПОЛОЖЕНИЯ</w:t>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r>
      <w:r w:rsidRPr="00476B39">
        <w:rPr>
          <w:rFonts w:ascii="Arial" w:eastAsia="Times New Roman" w:hAnsi="Arial" w:cs="Arial"/>
          <w:b/>
          <w:bCs/>
          <w:color w:val="2D2D2D"/>
          <w:spacing w:val="2"/>
          <w:szCs w:val="19"/>
        </w:rPr>
        <w:t>Полы из ковровой мозаики</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Ковровой мозаикой называют мелкую керамическую плитку размером 48x48 мм, наклеенную лицевой стороной на плотную бумагу. Отдельные заготовки определенного формата такой мозаики называют картами. Из карт, изготовленных на заводе, настилают полы в санитарно-технических узлах, на лестничных клетках и других помещениях.</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Основание под полы из карт ковровой мозаики готовят так же, как при настилке покрытий из керамической плитки (рис.1-2). Предварительно выполняют разбивку покрытия, соблюдая требуемый рисунок и одинаковую ширину швов между укладываемыми картами и плитками мозаичного ковра. Затем определяют отметку уровня пола и устанавливают вдоль стен временные мая</w:t>
      </w:r>
      <w:r w:rsidRPr="007928B5">
        <w:rPr>
          <w:rFonts w:ascii="Arial" w:eastAsia="Times New Roman" w:hAnsi="Arial" w:cs="Arial"/>
          <w:color w:val="2D2D2D"/>
          <w:spacing w:val="2"/>
          <w:sz w:val="19"/>
          <w:szCs w:val="19"/>
        </w:rPr>
        <w:t>чные ряды.</w:t>
      </w:r>
      <w:r w:rsidRPr="007928B5">
        <w:rPr>
          <w:rFonts w:ascii="Arial" w:eastAsia="Times New Roman" w:hAnsi="Arial" w:cs="Arial"/>
          <w:color w:val="2D2D2D"/>
          <w:spacing w:val="2"/>
          <w:sz w:val="19"/>
          <w:szCs w:val="19"/>
        </w:rPr>
        <w:br/>
      </w:r>
      <w:r w:rsidRPr="007928B5">
        <w:rPr>
          <w:rFonts w:ascii="Arial" w:eastAsia="Times New Roman" w:hAnsi="Arial" w:cs="Arial"/>
          <w:color w:val="2D2D2D"/>
          <w:spacing w:val="2"/>
          <w:sz w:val="19"/>
          <w:szCs w:val="19"/>
        </w:rPr>
        <w:br/>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Pr>
          <w:rFonts w:ascii="Arial" w:eastAsia="Times New Roman" w:hAnsi="Arial" w:cs="Arial"/>
          <w:noProof/>
          <w:color w:val="2D2D2D"/>
          <w:spacing w:val="2"/>
          <w:sz w:val="19"/>
          <w:szCs w:val="19"/>
        </w:rPr>
        <w:lastRenderedPageBreak/>
        <w:drawing>
          <wp:inline distT="0" distB="0" distL="0" distR="0">
            <wp:extent cx="4330700" cy="3407410"/>
            <wp:effectExtent l="19050" t="0" r="0" b="0"/>
            <wp:docPr id="53" name="Рисунок 53" descr="ТТК. Устройство плиточных полов. Настилка полов из карт ковровой моза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ТК. Устройство плиточных полов. Настилка полов из карт ковровой мозаики"/>
                    <pic:cNvPicPr>
                      <a:picLocks noChangeAspect="1" noChangeArrowheads="1"/>
                    </pic:cNvPicPr>
                  </pic:nvPicPr>
                  <pic:blipFill>
                    <a:blip r:embed="rId30"/>
                    <a:srcRect/>
                    <a:stretch>
                      <a:fillRect/>
                    </a:stretch>
                  </pic:blipFill>
                  <pic:spPr bwMode="auto">
                    <a:xfrm>
                      <a:off x="0" y="0"/>
                      <a:ext cx="4330700" cy="3407410"/>
                    </a:xfrm>
                    <a:prstGeom prst="rect">
                      <a:avLst/>
                    </a:prstGeom>
                    <a:noFill/>
                    <a:ln w="9525">
                      <a:noFill/>
                      <a:miter lim="800000"/>
                      <a:headEnd/>
                      <a:tailEnd/>
                    </a:ln>
                  </pic:spPr>
                </pic:pic>
              </a:graphicData>
            </a:graphic>
          </wp:inline>
        </w:drawing>
      </w:r>
    </w:p>
    <w:p w:rsidR="007928B5" w:rsidRPr="00476B39" w:rsidRDefault="007928B5" w:rsidP="007928B5">
      <w:pPr>
        <w:shd w:val="clear" w:color="auto" w:fill="FFFFFF"/>
        <w:spacing w:after="0" w:line="285" w:lineRule="atLeast"/>
        <w:jc w:val="center"/>
        <w:textAlignment w:val="baseline"/>
        <w:rPr>
          <w:rFonts w:ascii="Arial" w:eastAsia="Times New Roman" w:hAnsi="Arial" w:cs="Arial"/>
          <w:color w:val="2D2D2D"/>
          <w:spacing w:val="2"/>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 w:val="20"/>
          <w:szCs w:val="19"/>
        </w:rPr>
        <w:t>Рис.1. Настилка пола картами ковровой мозаики:</w:t>
      </w:r>
      <w:r w:rsidRPr="00476B39">
        <w:rPr>
          <w:rFonts w:ascii="Arial" w:eastAsia="Times New Roman" w:hAnsi="Arial" w:cs="Arial"/>
          <w:color w:val="2D2D2D"/>
          <w:spacing w:val="2"/>
          <w:sz w:val="20"/>
          <w:szCs w:val="19"/>
        </w:rPr>
        <w:br/>
      </w:r>
      <w:r w:rsidRPr="00476B39">
        <w:rPr>
          <w:rFonts w:ascii="Arial" w:eastAsia="Times New Roman" w:hAnsi="Arial" w:cs="Arial"/>
          <w:color w:val="2D2D2D"/>
          <w:spacing w:val="2"/>
          <w:sz w:val="20"/>
          <w:szCs w:val="19"/>
        </w:rPr>
        <w:br/>
      </w:r>
      <w:r w:rsidRPr="00476B39">
        <w:rPr>
          <w:rFonts w:ascii="Arial" w:eastAsia="Times New Roman" w:hAnsi="Arial" w:cs="Arial"/>
          <w:color w:val="2D2D2D"/>
          <w:spacing w:val="2"/>
          <w:szCs w:val="19"/>
        </w:rPr>
        <w:t>1 - штыри; 2 - уложенные карты; 3 - шнур-причалка; 4 - маячные ряды из плиток</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476B39">
        <w:rPr>
          <w:rFonts w:ascii="Arial" w:eastAsia="Times New Roman" w:hAnsi="Arial" w:cs="Arial"/>
          <w:color w:val="2D2D2D"/>
          <w:spacing w:val="2"/>
          <w:szCs w:val="19"/>
        </w:rPr>
        <w:br/>
        <w:t xml:space="preserve">Карты ковровой мозаики для укладки фриза, </w:t>
      </w:r>
      <w:proofErr w:type="spellStart"/>
      <w:r w:rsidRPr="00476B39">
        <w:rPr>
          <w:rFonts w:ascii="Arial" w:eastAsia="Times New Roman" w:hAnsi="Arial" w:cs="Arial"/>
          <w:color w:val="2D2D2D"/>
          <w:spacing w:val="2"/>
          <w:szCs w:val="19"/>
        </w:rPr>
        <w:t>пристенного</w:t>
      </w:r>
      <w:proofErr w:type="spellEnd"/>
      <w:r w:rsidRPr="00476B39">
        <w:rPr>
          <w:rFonts w:ascii="Arial" w:eastAsia="Times New Roman" w:hAnsi="Arial" w:cs="Arial"/>
          <w:color w:val="2D2D2D"/>
          <w:spacing w:val="2"/>
          <w:szCs w:val="19"/>
        </w:rPr>
        <w:t xml:space="preserve"> ряда и основного фона сортируют по рисунку ковра. Они бывают простого или сложного набора, т.е. из плиток одного или нескольких цветов. Бумажную основу ковров прокалывают или прорезают, чтобы при укладке не появилось воздушных мешков</w:t>
      </w:r>
      <w:r w:rsidRPr="00476B39">
        <w:rPr>
          <w:rFonts w:ascii="Arial" w:eastAsia="Times New Roman" w:hAnsi="Arial" w:cs="Arial"/>
          <w:color w:val="2D2D2D"/>
          <w:spacing w:val="2"/>
          <w:sz w:val="20"/>
          <w:szCs w:val="19"/>
        </w:rPr>
        <w:t>.</w:t>
      </w:r>
      <w:r w:rsidRPr="00476B39">
        <w:rPr>
          <w:rFonts w:ascii="Arial" w:eastAsia="Times New Roman" w:hAnsi="Arial" w:cs="Arial"/>
          <w:color w:val="2D2D2D"/>
          <w:spacing w:val="2"/>
          <w:sz w:val="20"/>
          <w:szCs w:val="19"/>
        </w:rPr>
        <w:br/>
      </w:r>
      <w:r w:rsidRPr="007928B5">
        <w:rPr>
          <w:rFonts w:ascii="Arial" w:eastAsia="Times New Roman" w:hAnsi="Arial" w:cs="Arial"/>
          <w:color w:val="2D2D2D"/>
          <w:spacing w:val="2"/>
          <w:sz w:val="19"/>
          <w:szCs w:val="19"/>
        </w:rPr>
        <w:br/>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Pr>
          <w:rFonts w:ascii="Arial" w:eastAsia="Times New Roman" w:hAnsi="Arial" w:cs="Arial"/>
          <w:noProof/>
          <w:color w:val="00466E"/>
          <w:spacing w:val="2"/>
          <w:sz w:val="19"/>
          <w:szCs w:val="19"/>
        </w:rPr>
        <w:drawing>
          <wp:inline distT="0" distB="0" distL="0" distR="0">
            <wp:extent cx="6193790" cy="3260725"/>
            <wp:effectExtent l="19050" t="0" r="0" b="0"/>
            <wp:docPr id="54" name="Рисунок 54" descr="ТТК. Устройство плиточных полов. Настилка полов из карт ковровой мозаик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ТК. Устройство плиточных полов. Настилка полов из карт ковровой мозаики">
                      <a:hlinkClick r:id="rId31"/>
                    </pic:cNvPr>
                    <pic:cNvPicPr>
                      <a:picLocks noChangeAspect="1" noChangeArrowheads="1"/>
                    </pic:cNvPicPr>
                  </pic:nvPicPr>
                  <pic:blipFill>
                    <a:blip r:embed="rId32"/>
                    <a:srcRect/>
                    <a:stretch>
                      <a:fillRect/>
                    </a:stretch>
                  </pic:blipFill>
                  <pic:spPr bwMode="auto">
                    <a:xfrm>
                      <a:off x="0" y="0"/>
                      <a:ext cx="6193790" cy="3260725"/>
                    </a:xfrm>
                    <a:prstGeom prst="rect">
                      <a:avLst/>
                    </a:prstGeom>
                    <a:noFill/>
                    <a:ln w="9525">
                      <a:noFill/>
                      <a:miter lim="800000"/>
                      <a:headEnd/>
                      <a:tailEnd/>
                    </a:ln>
                  </pic:spPr>
                </pic:pic>
              </a:graphicData>
            </a:graphic>
          </wp:inline>
        </w:drawing>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 xml:space="preserve">Рис.2. </w:t>
      </w:r>
      <w:proofErr w:type="gramStart"/>
      <w:r w:rsidRPr="00476B39">
        <w:rPr>
          <w:rFonts w:ascii="Arial" w:eastAsia="Times New Roman" w:hAnsi="Arial" w:cs="Arial"/>
          <w:color w:val="2D2D2D"/>
          <w:spacing w:val="2"/>
          <w:szCs w:val="19"/>
        </w:rPr>
        <w:t>Организация рабочего места и последовательность укладки карт ковровой мозаики:</w:t>
      </w:r>
      <w:r w:rsidRPr="00476B39">
        <w:rPr>
          <w:rFonts w:ascii="Arial" w:eastAsia="Times New Roman" w:hAnsi="Arial" w:cs="Arial"/>
          <w:color w:val="2D2D2D"/>
          <w:spacing w:val="2"/>
          <w:szCs w:val="19"/>
        </w:rPr>
        <w:br/>
      </w:r>
      <w:r w:rsidRPr="007928B5">
        <w:rPr>
          <w:rFonts w:ascii="Arial" w:eastAsia="Times New Roman" w:hAnsi="Arial" w:cs="Arial"/>
          <w:color w:val="2D2D2D"/>
          <w:spacing w:val="2"/>
          <w:sz w:val="19"/>
          <w:szCs w:val="19"/>
        </w:rPr>
        <w:lastRenderedPageBreak/>
        <w:br/>
        <w:t>а - угловые фризовые; б - фризовые; в - простые; 1 - штыри; 2 - шнур-причалка; 3 - ведро; 4 - бочка с водой; 5 - цементный раствор; 6 - штабели карт; 7 - последовательность укладки карт</w:t>
      </w:r>
      <w:proofErr w:type="gramEnd"/>
    </w:p>
    <w:p w:rsidR="007928B5" w:rsidRPr="00476B39" w:rsidRDefault="007928B5" w:rsidP="007928B5">
      <w:pPr>
        <w:shd w:val="clear" w:color="auto" w:fill="FFFFFF"/>
        <w:spacing w:after="0" w:line="285" w:lineRule="atLeast"/>
        <w:textAlignment w:val="baseline"/>
        <w:rPr>
          <w:rFonts w:ascii="Arial" w:eastAsia="Times New Roman" w:hAnsi="Arial" w:cs="Arial"/>
          <w:color w:val="2D2D2D"/>
          <w:spacing w:val="2"/>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 xml:space="preserve">Полы из ковровой мозаики настилают продольными рядами по направлению к выходу. Между маячными рядами (у противоположных стен) по наружной стороне фриза натягивают причальный шнур. Основание смачивают водой и на захватке по ширине карты расстилают раствор под заданный уровень. Выровненный слой раствора перед укладкой карт припорашивают через сито сухим цементом. Вода, впитанная из раствора, превращает цемент в жидкое тесто, которое обеспечивает прочное сцепление с растворной прослойкой и полное заполнение всех поперечных швов. Уложенную бумагой вверх карту осаживают </w:t>
      </w:r>
      <w:proofErr w:type="spellStart"/>
      <w:r w:rsidRPr="00476B39">
        <w:rPr>
          <w:rFonts w:ascii="Arial" w:eastAsia="Times New Roman" w:hAnsi="Arial" w:cs="Arial"/>
          <w:color w:val="2D2D2D"/>
          <w:spacing w:val="2"/>
          <w:szCs w:val="19"/>
        </w:rPr>
        <w:t>хлопушей</w:t>
      </w:r>
      <w:proofErr w:type="spellEnd"/>
      <w:r w:rsidRPr="00476B39">
        <w:rPr>
          <w:rFonts w:ascii="Arial" w:eastAsia="Times New Roman" w:hAnsi="Arial" w:cs="Arial"/>
          <w:color w:val="2D2D2D"/>
          <w:spacing w:val="2"/>
          <w:szCs w:val="19"/>
        </w:rPr>
        <w:t xml:space="preserve"> вровень с маячным рядом, чтобы швы между плитками ковра были полностью заполнены раствором. Намокание бумажной основы над швами свидетельствует о заполнении швов. В местах, где не намокла бумага, делают проколы.</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Первой укладывают угловую карту фризового ряда, контролируя ее положение по причальному шнуру и угольнику. Затем настилают прямые фризовые карты. По мере их укладки разбирают маячный ряд у стены, заполняя заделку - пространство между стеной и фризом - продольными полосками ковра, вырезанными из рядовых карт. Конец фризового ряда завершает угловая карта. На продолжении угла укладывают прямую фризовую карту и тем самым переходят на следующую захватку. Здесь по натянутому причальному шнуру настилают карты основного фона. Укладкой карты фризового ряда завершается работа на очередной захватке. Таким образом, карты ковровой мозаики укладывают продольными рядами вдоль захватки слева направо и обратно с переходом на следующий ряд.</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Ширину швов между картами регулируют вставными деревянными клиньями. При одинаковой ширине швов стыки между уложенными картами не будут выделяться на поверхности покрытия. Для предупреждения искривления швов и соблюдения правильности рисунка каждый ряд укладываемых карт выверяют по угольнику и причальному шнуру.</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Углы фриза из рядовых карт с рисунком получают, последовательно раскраивая их поперечным и затем ступенчатым разрезом. Части раскроенного ковра соединяют под прямым углом.</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Горизонтальность укладываемых полов контролируют рейкой с уровнем по ходу укладки карт. Рейку одним концом опирают на фриз или на уложенные и выверенные участки покрытия, а другим концом - на временный маячный ряд из уложенных на раствор керамических плиток. Маячный ряд располагают параллельно укладываемому ряду и на расстоянии 1,5-2 мм от него. По мере укладки покрытия маячные ряды разбирают.</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Полы из карт ковровой мозаики настилает звено из трех облицовщиков-плиточников. Звеньевой 4-го разряда проверяет горизонтальность и качество основания, размечает покрытие, устанавливает маяки, сортирует мозаичные карты, натягивает причальный шнур, устанавливает маячные ряды и укладывает карты ковровой мозаики по шнуру.</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Облицовщик 3-го разряда исправляет дефекты основания, разравнивает раствор на захватке, припудривает выровненную растворную прослойку сухим цементом, осаживает </w:t>
      </w:r>
      <w:proofErr w:type="spellStart"/>
      <w:r w:rsidRPr="00476B39">
        <w:rPr>
          <w:rFonts w:ascii="Arial" w:eastAsia="Times New Roman" w:hAnsi="Arial" w:cs="Arial"/>
          <w:color w:val="2D2D2D"/>
          <w:spacing w:val="2"/>
          <w:szCs w:val="19"/>
        </w:rPr>
        <w:t>хлопушей</w:t>
      </w:r>
      <w:proofErr w:type="spellEnd"/>
      <w:r w:rsidRPr="00476B39">
        <w:rPr>
          <w:rFonts w:ascii="Arial" w:eastAsia="Times New Roman" w:hAnsi="Arial" w:cs="Arial"/>
          <w:color w:val="2D2D2D"/>
          <w:spacing w:val="2"/>
          <w:szCs w:val="19"/>
        </w:rPr>
        <w:t xml:space="preserve"> уложенные карты по уровню. Вместе со звеньевым размечает </w:t>
      </w:r>
      <w:r w:rsidRPr="00476B39">
        <w:rPr>
          <w:rFonts w:ascii="Arial" w:eastAsia="Times New Roman" w:hAnsi="Arial" w:cs="Arial"/>
          <w:color w:val="2D2D2D"/>
          <w:spacing w:val="2"/>
          <w:szCs w:val="19"/>
        </w:rPr>
        <w:lastRenderedPageBreak/>
        <w:t>покрытие и укладывает маяки.</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Облицовщик 2-го разряда смачивает основание водой, перемешивает раствор, расстилает его на захватке, готовит и подает к месту укладки карты ковровой мозаики, снимает с поверхности уложенного покрытия бумажную основу.</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Свежеуложенные полы из карт ковровой мозаики ограждают, чтобы не допустить случайного хождения. Через 2-3 </w:t>
      </w:r>
      <w:proofErr w:type="spellStart"/>
      <w:r w:rsidRPr="00476B39">
        <w:rPr>
          <w:rFonts w:ascii="Arial" w:eastAsia="Times New Roman" w:hAnsi="Arial" w:cs="Arial"/>
          <w:color w:val="2D2D2D"/>
          <w:spacing w:val="2"/>
          <w:szCs w:val="19"/>
        </w:rPr>
        <w:t>сут</w:t>
      </w:r>
      <w:proofErr w:type="spellEnd"/>
      <w:r w:rsidRPr="00476B39">
        <w:rPr>
          <w:rFonts w:ascii="Arial" w:eastAsia="Times New Roman" w:hAnsi="Arial" w:cs="Arial"/>
          <w:color w:val="2D2D2D"/>
          <w:spacing w:val="2"/>
          <w:szCs w:val="19"/>
        </w:rPr>
        <w:t>, когда раствор прослойки приобретет достаточную прочность, с поверхности покрытия снимают бумагу. Предварительно пол смачивают водой и после намокания бумагу счищают скребком или щеткой.</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Незаполненные швы в покрытии заделывают цементным раствором состава 1:1. Жидкий раствор наносят на поверхность покрытия ковшом и разравнивают щеткой, заполняя швы. После схватывания раствора в швах пол протирают влажными опилками или ветошью, удаляя излишки раствора. Затем пол промывают водой и засыпают опилками слоем 15-20 мм, предохраняющим покрытие от загрязнения при выполнении последующих работ.</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Наиболее распространенными дефектами полов из ковровой мозаики является отслоение отдельных плиток и непрочное сцепление отдельных участков покрытия с основанием. Если первый дефект можно обнаружить внешним осмотром, то второй определяют простукиванием. Изменение звука укажет на участки пола, имеющие недостаточное сцепление с основанием. Покрытие в таких местах разбирают, очищают от остатков затвердевшего раствора и промывают водой. Затем вновь настилают плитку, соблюдая рисунок, толщину швов и уровень уложенных полов. Уход за отремонтированными участками такой же, как и за свежеуложенным покрытием.</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r>
    </w:p>
    <w:p w:rsidR="007928B5" w:rsidRPr="00476B39" w:rsidRDefault="007928B5" w:rsidP="007928B5">
      <w:pPr>
        <w:shd w:val="clear" w:color="auto" w:fill="FFFFFF"/>
        <w:spacing w:before="340" w:after="204" w:line="240" w:lineRule="auto"/>
        <w:jc w:val="center"/>
        <w:textAlignment w:val="baseline"/>
        <w:outlineLvl w:val="1"/>
        <w:rPr>
          <w:rFonts w:ascii="Arial" w:eastAsia="Times New Roman" w:hAnsi="Arial" w:cs="Arial"/>
          <w:color w:val="3C3C3C"/>
          <w:spacing w:val="2"/>
          <w:sz w:val="24"/>
          <w:szCs w:val="27"/>
        </w:rPr>
      </w:pPr>
      <w:r w:rsidRPr="00476B39">
        <w:rPr>
          <w:rFonts w:ascii="Arial" w:eastAsia="Times New Roman" w:hAnsi="Arial" w:cs="Arial"/>
          <w:color w:val="3C3C3C"/>
          <w:spacing w:val="2"/>
          <w:sz w:val="24"/>
          <w:szCs w:val="27"/>
        </w:rPr>
        <w:t xml:space="preserve"> ОРГАНИЗАЦИЯ И ТЕХНОЛОГИЯ ВЫПОЛНЕНИЯ РАБОТ</w:t>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r>
      <w:r w:rsidRPr="007928B5">
        <w:rPr>
          <w:rFonts w:ascii="Arial" w:eastAsia="Times New Roman" w:hAnsi="Arial" w:cs="Arial"/>
          <w:b/>
          <w:bCs/>
          <w:color w:val="2D2D2D"/>
          <w:spacing w:val="2"/>
          <w:sz w:val="19"/>
          <w:szCs w:val="19"/>
        </w:rPr>
        <w:t>НАСТИЛКА ПОЛОВ ИЗ КАРТ КОВРОВОЙ МОЗАИКИ</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Состав </w:t>
      </w:r>
      <w:r w:rsidRPr="00476B39">
        <w:rPr>
          <w:rFonts w:ascii="Arial" w:eastAsia="Times New Roman" w:hAnsi="Arial" w:cs="Arial"/>
          <w:b/>
          <w:bCs/>
          <w:color w:val="2D2D2D"/>
          <w:spacing w:val="2"/>
          <w:szCs w:val="19"/>
        </w:rPr>
        <w:t>технологических операций</w:t>
      </w:r>
      <w:r w:rsidRPr="00476B39">
        <w:rPr>
          <w:rFonts w:ascii="Arial" w:eastAsia="Times New Roman" w:hAnsi="Arial" w:cs="Arial"/>
          <w:color w:val="2D2D2D"/>
          <w:spacing w:val="2"/>
          <w:szCs w:val="19"/>
        </w:rPr>
        <w:t>. Сортировка карт ковровой мозаики; разбивка покрытия; укладка маяков и растворной прослойки; укладка карт фризового ряда; укладка карт фона.</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r>
      <w:r w:rsidRPr="00476B39">
        <w:rPr>
          <w:rFonts w:ascii="Arial" w:eastAsia="Times New Roman" w:hAnsi="Arial" w:cs="Arial"/>
          <w:b/>
          <w:bCs/>
          <w:color w:val="2D2D2D"/>
          <w:spacing w:val="2"/>
          <w:szCs w:val="19"/>
        </w:rPr>
        <w:t>Схема организации рабочего</w:t>
      </w:r>
      <w:r w:rsidRPr="00476B39">
        <w:rPr>
          <w:rFonts w:ascii="Arial" w:eastAsia="Times New Roman" w:hAnsi="Arial" w:cs="Arial"/>
          <w:color w:val="2D2D2D"/>
          <w:spacing w:val="2"/>
          <w:szCs w:val="19"/>
        </w:rPr>
        <w:t> места. Рабочее место организуют так, как показано на рис.3.</w:t>
      </w:r>
      <w:r w:rsidRPr="007928B5">
        <w:rPr>
          <w:rFonts w:ascii="Arial" w:eastAsia="Times New Roman" w:hAnsi="Arial" w:cs="Arial"/>
          <w:color w:val="2D2D2D"/>
          <w:spacing w:val="2"/>
          <w:sz w:val="19"/>
          <w:szCs w:val="19"/>
        </w:rPr>
        <w:br/>
      </w:r>
      <w:r w:rsidRPr="007928B5">
        <w:rPr>
          <w:rFonts w:ascii="Arial" w:eastAsia="Times New Roman" w:hAnsi="Arial" w:cs="Arial"/>
          <w:color w:val="2D2D2D"/>
          <w:spacing w:val="2"/>
          <w:sz w:val="19"/>
          <w:szCs w:val="19"/>
        </w:rPr>
        <w:br/>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Pr>
          <w:rFonts w:ascii="Arial" w:eastAsia="Times New Roman" w:hAnsi="Arial" w:cs="Arial"/>
          <w:noProof/>
          <w:color w:val="2D2D2D"/>
          <w:spacing w:val="2"/>
          <w:sz w:val="19"/>
          <w:szCs w:val="19"/>
        </w:rPr>
        <w:lastRenderedPageBreak/>
        <w:drawing>
          <wp:inline distT="0" distB="0" distL="0" distR="0">
            <wp:extent cx="3545205" cy="2130425"/>
            <wp:effectExtent l="19050" t="0" r="0" b="0"/>
            <wp:docPr id="55" name="Рисунок 55" descr="ТТК. Устройство плиточных полов. Настилка полов из карт ковровой моза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ТК. Устройство плиточных полов. Настилка полов из карт ковровой мозаики"/>
                    <pic:cNvPicPr>
                      <a:picLocks noChangeAspect="1" noChangeArrowheads="1"/>
                    </pic:cNvPicPr>
                  </pic:nvPicPr>
                  <pic:blipFill>
                    <a:blip r:embed="rId33"/>
                    <a:srcRect/>
                    <a:stretch>
                      <a:fillRect/>
                    </a:stretch>
                  </pic:blipFill>
                  <pic:spPr bwMode="auto">
                    <a:xfrm>
                      <a:off x="0" y="0"/>
                      <a:ext cx="3545205" cy="2130425"/>
                    </a:xfrm>
                    <a:prstGeom prst="rect">
                      <a:avLst/>
                    </a:prstGeom>
                    <a:noFill/>
                    <a:ln w="9525">
                      <a:noFill/>
                      <a:miter lim="800000"/>
                      <a:headEnd/>
                      <a:tailEnd/>
                    </a:ln>
                  </pic:spPr>
                </pic:pic>
              </a:graphicData>
            </a:graphic>
          </wp:inline>
        </w:drawing>
      </w:r>
    </w:p>
    <w:p w:rsidR="007928B5" w:rsidRPr="00476B39" w:rsidRDefault="007928B5" w:rsidP="007928B5">
      <w:pPr>
        <w:shd w:val="clear" w:color="auto" w:fill="FFFFFF"/>
        <w:spacing w:after="0" w:line="285" w:lineRule="atLeast"/>
        <w:jc w:val="center"/>
        <w:textAlignment w:val="baseline"/>
        <w:rPr>
          <w:rFonts w:ascii="Arial" w:eastAsia="Times New Roman" w:hAnsi="Arial" w:cs="Arial"/>
          <w:color w:val="2D2D2D"/>
          <w:spacing w:val="2"/>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Рис.3. Организация рабочего места при настилке полов из карт ковровой мозаики:</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1 - угловая карта фризового ряда, 2 - прямые карты фризового ряда, 3 - заделка, 4 - карты основного фона, 5 - растворная прослойка, 6 - причальный шнур, 7 - штабеля карт ковровой мозаики, 8 - передвижной ящик-тележка с раствором, 9 - бак с водой, 10 - рабочие места плиточника</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476B39">
        <w:rPr>
          <w:rFonts w:ascii="Arial" w:eastAsia="Times New Roman" w:hAnsi="Arial" w:cs="Arial"/>
          <w:color w:val="2D2D2D"/>
          <w:spacing w:val="2"/>
          <w:szCs w:val="19"/>
        </w:rPr>
        <w:br/>
        <w:t>Последовательность выполнения </w:t>
      </w:r>
      <w:r w:rsidRPr="00476B39">
        <w:rPr>
          <w:rFonts w:ascii="Arial" w:eastAsia="Times New Roman" w:hAnsi="Arial" w:cs="Arial"/>
          <w:b/>
          <w:bCs/>
          <w:color w:val="2D2D2D"/>
          <w:spacing w:val="2"/>
          <w:szCs w:val="19"/>
        </w:rPr>
        <w:t>технологических</w:t>
      </w:r>
      <w:r w:rsidRPr="00476B39">
        <w:rPr>
          <w:rFonts w:ascii="Arial" w:eastAsia="Times New Roman" w:hAnsi="Arial" w:cs="Arial"/>
          <w:color w:val="2D2D2D"/>
          <w:spacing w:val="2"/>
          <w:szCs w:val="19"/>
        </w:rPr>
        <w:t> операций. Укладку карт ковровой мозаики ведут продольными рядами слева направо и справа налево и в обратном направлении (рис.4). К работе приступают после очистки и увлажнения основания.</w:t>
      </w:r>
      <w:r w:rsidRPr="00476B39">
        <w:rPr>
          <w:rFonts w:ascii="Arial" w:eastAsia="Times New Roman" w:hAnsi="Arial" w:cs="Arial"/>
          <w:color w:val="2D2D2D"/>
          <w:spacing w:val="2"/>
          <w:szCs w:val="19"/>
        </w:rPr>
        <w:br/>
      </w:r>
      <w:r w:rsidRPr="007928B5">
        <w:rPr>
          <w:rFonts w:ascii="Arial" w:eastAsia="Times New Roman" w:hAnsi="Arial" w:cs="Arial"/>
          <w:color w:val="2D2D2D"/>
          <w:spacing w:val="2"/>
          <w:sz w:val="19"/>
          <w:szCs w:val="19"/>
        </w:rPr>
        <w:br/>
      </w:r>
    </w:p>
    <w:p w:rsidR="007928B5" w:rsidRPr="007928B5" w:rsidRDefault="007928B5" w:rsidP="00476B39">
      <w:pPr>
        <w:shd w:val="clear" w:color="auto" w:fill="FFFFFF"/>
        <w:spacing w:after="0" w:line="285" w:lineRule="atLeast"/>
        <w:textAlignment w:val="baseline"/>
        <w:rPr>
          <w:rFonts w:ascii="Arial" w:eastAsia="Times New Roman" w:hAnsi="Arial" w:cs="Arial"/>
          <w:color w:val="2D2D2D"/>
          <w:spacing w:val="2"/>
          <w:sz w:val="19"/>
          <w:szCs w:val="19"/>
        </w:rPr>
      </w:pPr>
      <w:r>
        <w:rPr>
          <w:rFonts w:ascii="Arial" w:eastAsia="Times New Roman" w:hAnsi="Arial" w:cs="Arial"/>
          <w:noProof/>
          <w:color w:val="2D2D2D"/>
          <w:spacing w:val="2"/>
          <w:sz w:val="19"/>
          <w:szCs w:val="19"/>
        </w:rPr>
        <w:drawing>
          <wp:anchor distT="0" distB="0" distL="114300" distR="114300" simplePos="0" relativeHeight="251658240" behindDoc="0" locked="0" layoutInCell="1" allowOverlap="1">
            <wp:simplePos x="0" y="0"/>
            <wp:positionH relativeFrom="column">
              <wp:posOffset>1080135</wp:posOffset>
            </wp:positionH>
            <wp:positionV relativeFrom="paragraph">
              <wp:align>top</wp:align>
            </wp:positionV>
            <wp:extent cx="4356819" cy="3959525"/>
            <wp:effectExtent l="19050" t="0" r="5631" b="0"/>
            <wp:wrapSquare wrapText="bothSides"/>
            <wp:docPr id="56" name="Рисунок 56" descr="ТТК. Устройство плиточных полов. Настилка полов из карт ковровой моза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ТТК. Устройство плиточных полов. Настилка полов из карт ковровой мозаики"/>
                    <pic:cNvPicPr>
                      <a:picLocks noChangeAspect="1" noChangeArrowheads="1"/>
                    </pic:cNvPicPr>
                  </pic:nvPicPr>
                  <pic:blipFill>
                    <a:blip r:embed="rId34"/>
                    <a:srcRect/>
                    <a:stretch>
                      <a:fillRect/>
                    </a:stretch>
                  </pic:blipFill>
                  <pic:spPr bwMode="auto">
                    <a:xfrm>
                      <a:off x="0" y="0"/>
                      <a:ext cx="4356819" cy="3959525"/>
                    </a:xfrm>
                    <a:prstGeom prst="rect">
                      <a:avLst/>
                    </a:prstGeom>
                    <a:noFill/>
                    <a:ln w="9525">
                      <a:noFill/>
                      <a:miter lim="800000"/>
                      <a:headEnd/>
                      <a:tailEnd/>
                    </a:ln>
                  </pic:spPr>
                </pic:pic>
              </a:graphicData>
            </a:graphic>
          </wp:anchor>
        </w:drawing>
      </w:r>
      <w:r w:rsidR="00476B39">
        <w:rPr>
          <w:rFonts w:ascii="Arial" w:eastAsia="Times New Roman" w:hAnsi="Arial" w:cs="Arial"/>
          <w:color w:val="2D2D2D"/>
          <w:spacing w:val="2"/>
          <w:sz w:val="19"/>
          <w:szCs w:val="19"/>
        </w:rPr>
        <w:br w:type="textWrapping" w:clear="all"/>
      </w:r>
    </w:p>
    <w:p w:rsidR="007928B5" w:rsidRPr="00476B39" w:rsidRDefault="007928B5" w:rsidP="007928B5">
      <w:pPr>
        <w:shd w:val="clear" w:color="auto" w:fill="FFFFFF"/>
        <w:spacing w:after="0" w:line="285" w:lineRule="atLeast"/>
        <w:jc w:val="center"/>
        <w:textAlignment w:val="baseline"/>
        <w:rPr>
          <w:rFonts w:ascii="Arial" w:eastAsia="Times New Roman" w:hAnsi="Arial" w:cs="Arial"/>
          <w:color w:val="2D2D2D"/>
          <w:spacing w:val="2"/>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Рис.4. Последовательность (показана стрелкой) укладки карт ковровой мозаики</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lastRenderedPageBreak/>
        <w:br/>
      </w:r>
      <w:r w:rsidRPr="00476B39">
        <w:rPr>
          <w:rFonts w:ascii="Arial" w:eastAsia="Times New Roman" w:hAnsi="Arial" w:cs="Arial"/>
          <w:color w:val="2D2D2D"/>
          <w:spacing w:val="2"/>
          <w:szCs w:val="19"/>
        </w:rPr>
        <w:t>Сортировка карт ковровой </w:t>
      </w:r>
      <w:r w:rsidRPr="00476B39">
        <w:rPr>
          <w:rFonts w:ascii="Arial" w:eastAsia="Times New Roman" w:hAnsi="Arial" w:cs="Arial"/>
          <w:i/>
          <w:iCs/>
          <w:color w:val="2D2D2D"/>
          <w:spacing w:val="2"/>
          <w:szCs w:val="19"/>
        </w:rPr>
        <w:t>мозаики</w:t>
      </w:r>
      <w:r w:rsidRPr="00476B39">
        <w:rPr>
          <w:rFonts w:ascii="Arial" w:eastAsia="Times New Roman" w:hAnsi="Arial" w:cs="Arial"/>
          <w:color w:val="2D2D2D"/>
          <w:spacing w:val="2"/>
          <w:szCs w:val="19"/>
        </w:rPr>
        <w:t>. В соответствии с заданным рисунком отбирают карты для укладки во фризовый ряд, заделку и основной фон. Бумажную основу карт в отдельных местах прокалывают или прорезают, чтобы предупредить появление воздушных мешков. С учетом разметки заготовляют целые и неполномерные карты.</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r>
      <w:r w:rsidRPr="00476B39">
        <w:rPr>
          <w:rFonts w:ascii="Arial" w:eastAsia="Times New Roman" w:hAnsi="Arial" w:cs="Arial"/>
          <w:i/>
          <w:iCs/>
          <w:color w:val="2D2D2D"/>
          <w:spacing w:val="2"/>
          <w:szCs w:val="19"/>
        </w:rPr>
        <w:t>Разбивка покрытия</w:t>
      </w:r>
      <w:r w:rsidRPr="00476B39">
        <w:rPr>
          <w:rFonts w:ascii="Arial" w:eastAsia="Times New Roman" w:hAnsi="Arial" w:cs="Arial"/>
          <w:color w:val="2D2D2D"/>
          <w:spacing w:val="2"/>
          <w:szCs w:val="19"/>
        </w:rPr>
        <w:t> и </w:t>
      </w:r>
      <w:r w:rsidRPr="00476B39">
        <w:rPr>
          <w:rFonts w:ascii="Arial" w:eastAsia="Times New Roman" w:hAnsi="Arial" w:cs="Arial"/>
          <w:i/>
          <w:iCs/>
          <w:color w:val="2D2D2D"/>
          <w:spacing w:val="2"/>
          <w:szCs w:val="19"/>
        </w:rPr>
        <w:t>укладка временных маяков</w:t>
      </w:r>
      <w:r w:rsidRPr="00476B39">
        <w:rPr>
          <w:rFonts w:ascii="Arial" w:eastAsia="Times New Roman" w:hAnsi="Arial" w:cs="Arial"/>
          <w:color w:val="2D2D2D"/>
          <w:spacing w:val="2"/>
          <w:szCs w:val="19"/>
        </w:rPr>
        <w:t>. Рейкой Болотина размечают местоположение захваток, устанавливают временные маячные ряды </w:t>
      </w:r>
      <w:r w:rsidRPr="00476B39">
        <w:rPr>
          <w:rFonts w:ascii="Arial" w:eastAsia="Times New Roman" w:hAnsi="Arial" w:cs="Arial"/>
          <w:i/>
          <w:iCs/>
          <w:color w:val="2D2D2D"/>
          <w:spacing w:val="2"/>
          <w:szCs w:val="19"/>
        </w:rPr>
        <w:t>9</w:t>
      </w:r>
      <w:r w:rsidRPr="00476B39">
        <w:rPr>
          <w:rFonts w:ascii="Arial" w:eastAsia="Times New Roman" w:hAnsi="Arial" w:cs="Arial"/>
          <w:color w:val="2D2D2D"/>
          <w:spacing w:val="2"/>
          <w:szCs w:val="19"/>
        </w:rPr>
        <w:t> (рис.5) из керамических плиток по уровню 7. На границе захватки вбивают стальные штыри и натягивают причальный шнур для обозначения наружной стороны фриза.</w:t>
      </w:r>
      <w:r w:rsidRPr="00476B39">
        <w:rPr>
          <w:rFonts w:ascii="Arial" w:eastAsia="Times New Roman" w:hAnsi="Arial" w:cs="Arial"/>
          <w:color w:val="2D2D2D"/>
          <w:spacing w:val="2"/>
          <w:szCs w:val="19"/>
        </w:rPr>
        <w:br/>
      </w:r>
      <w:r w:rsidRPr="007928B5">
        <w:rPr>
          <w:rFonts w:ascii="Arial" w:eastAsia="Times New Roman" w:hAnsi="Arial" w:cs="Arial"/>
          <w:color w:val="2D2D2D"/>
          <w:spacing w:val="2"/>
          <w:sz w:val="19"/>
          <w:szCs w:val="19"/>
        </w:rPr>
        <w:br/>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Pr>
          <w:rFonts w:ascii="Arial" w:eastAsia="Times New Roman" w:hAnsi="Arial" w:cs="Arial"/>
          <w:noProof/>
          <w:color w:val="2D2D2D"/>
          <w:spacing w:val="2"/>
          <w:sz w:val="19"/>
          <w:szCs w:val="19"/>
        </w:rPr>
        <w:drawing>
          <wp:inline distT="0" distB="0" distL="0" distR="0">
            <wp:extent cx="4951730" cy="2967355"/>
            <wp:effectExtent l="19050" t="0" r="1270" b="0"/>
            <wp:docPr id="57" name="Рисунок 57" descr="ТТК. Устройство плиточных полов. Настилка полов из карт ковровой моза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ТТК. Устройство плиточных полов. Настилка полов из карт ковровой мозаики"/>
                    <pic:cNvPicPr>
                      <a:picLocks noChangeAspect="1" noChangeArrowheads="1"/>
                    </pic:cNvPicPr>
                  </pic:nvPicPr>
                  <pic:blipFill>
                    <a:blip r:embed="rId35"/>
                    <a:srcRect/>
                    <a:stretch>
                      <a:fillRect/>
                    </a:stretch>
                  </pic:blipFill>
                  <pic:spPr bwMode="auto">
                    <a:xfrm>
                      <a:off x="0" y="0"/>
                      <a:ext cx="4951730" cy="2967355"/>
                    </a:xfrm>
                    <a:prstGeom prst="rect">
                      <a:avLst/>
                    </a:prstGeom>
                    <a:noFill/>
                    <a:ln w="9525">
                      <a:noFill/>
                      <a:miter lim="800000"/>
                      <a:headEnd/>
                      <a:tailEnd/>
                    </a:ln>
                  </pic:spPr>
                </pic:pic>
              </a:graphicData>
            </a:graphic>
          </wp:inline>
        </w:drawing>
      </w:r>
    </w:p>
    <w:p w:rsidR="007928B5" w:rsidRPr="00476B39" w:rsidRDefault="007928B5" w:rsidP="007928B5">
      <w:pPr>
        <w:shd w:val="clear" w:color="auto" w:fill="FFFFFF"/>
        <w:spacing w:after="0" w:line="285" w:lineRule="atLeast"/>
        <w:jc w:val="center"/>
        <w:textAlignment w:val="baseline"/>
        <w:rPr>
          <w:rFonts w:ascii="Arial" w:eastAsia="Times New Roman" w:hAnsi="Arial" w:cs="Arial"/>
          <w:color w:val="2D2D2D"/>
          <w:spacing w:val="2"/>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Рис.5. Разбивка покрытия и установка временных маяков:</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1 - растворная прослойка, 2 - причальный шнур, 3 - карта, укладываемая бумажной основой вверх, 4 - свежеуложенный ряд карт, 5 - угольник, 6 - выровненный слой растворной прослойки, 7 - уровень, 8 - контрольная рейка, 9 - временный маячный ряд</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476B39">
        <w:rPr>
          <w:rFonts w:ascii="Arial" w:eastAsia="Times New Roman" w:hAnsi="Arial" w:cs="Arial"/>
          <w:color w:val="2D2D2D"/>
          <w:spacing w:val="2"/>
          <w:szCs w:val="19"/>
        </w:rPr>
        <w:br/>
      </w:r>
      <w:r w:rsidRPr="00476B39">
        <w:rPr>
          <w:rFonts w:ascii="Arial" w:eastAsia="Times New Roman" w:hAnsi="Arial" w:cs="Arial"/>
          <w:i/>
          <w:iCs/>
          <w:color w:val="2D2D2D"/>
          <w:spacing w:val="2"/>
          <w:szCs w:val="19"/>
        </w:rPr>
        <w:t>Укладка растворной прослойки</w:t>
      </w:r>
      <w:r w:rsidRPr="00476B39">
        <w:rPr>
          <w:rFonts w:ascii="Arial" w:eastAsia="Times New Roman" w:hAnsi="Arial" w:cs="Arial"/>
          <w:color w:val="2D2D2D"/>
          <w:spacing w:val="2"/>
          <w:szCs w:val="19"/>
        </w:rPr>
        <w:t>. Основание смачивают водой, и на захватке (по ширине карты) под заданный уровень расстилают раствор. Разровненную граблями прослойку выравнивают рейкой-правилом.</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Перед укладкой карт поверхность растворной прослойки припорашивают сухим цементом и заглаживают </w:t>
      </w:r>
      <w:proofErr w:type="spellStart"/>
      <w:r w:rsidRPr="00476B39">
        <w:rPr>
          <w:rFonts w:ascii="Arial" w:eastAsia="Times New Roman" w:hAnsi="Arial" w:cs="Arial"/>
          <w:color w:val="2D2D2D"/>
          <w:spacing w:val="2"/>
          <w:szCs w:val="19"/>
        </w:rPr>
        <w:t>полутерком</w:t>
      </w:r>
      <w:proofErr w:type="spellEnd"/>
      <w:r w:rsidRPr="00476B39">
        <w:rPr>
          <w:rFonts w:ascii="Arial" w:eastAsia="Times New Roman" w:hAnsi="Arial" w:cs="Arial"/>
          <w:color w:val="2D2D2D"/>
          <w:spacing w:val="2"/>
          <w:szCs w:val="19"/>
        </w:rPr>
        <w:t xml:space="preserve"> до появления цементного молока.</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r>
      <w:r w:rsidRPr="00476B39">
        <w:rPr>
          <w:rFonts w:ascii="Arial" w:eastAsia="Times New Roman" w:hAnsi="Arial" w:cs="Arial"/>
          <w:i/>
          <w:iCs/>
          <w:color w:val="2D2D2D"/>
          <w:spacing w:val="2"/>
          <w:szCs w:val="19"/>
        </w:rPr>
        <w:t>Укладка</w:t>
      </w:r>
      <w:r w:rsidRPr="00476B39">
        <w:rPr>
          <w:rFonts w:ascii="Arial" w:eastAsia="Times New Roman" w:hAnsi="Arial" w:cs="Arial"/>
          <w:color w:val="2D2D2D"/>
          <w:spacing w:val="2"/>
          <w:szCs w:val="19"/>
        </w:rPr>
        <w:t> угловой </w:t>
      </w:r>
      <w:r w:rsidRPr="00476B39">
        <w:rPr>
          <w:rFonts w:ascii="Arial" w:eastAsia="Times New Roman" w:hAnsi="Arial" w:cs="Arial"/>
          <w:i/>
          <w:iCs/>
          <w:color w:val="2D2D2D"/>
          <w:spacing w:val="2"/>
          <w:szCs w:val="19"/>
        </w:rPr>
        <w:t>карты фризового ряда</w:t>
      </w:r>
      <w:r w:rsidRPr="00476B39">
        <w:rPr>
          <w:rFonts w:ascii="Arial" w:eastAsia="Times New Roman" w:hAnsi="Arial" w:cs="Arial"/>
          <w:color w:val="2D2D2D"/>
          <w:spacing w:val="2"/>
          <w:szCs w:val="19"/>
        </w:rPr>
        <w:t xml:space="preserve">. По причальному шнуру и угольнику угловую карту фризового ряда укладывают на растворную прослойку бумажной основой вверх; уложенную карту осаживают </w:t>
      </w:r>
      <w:proofErr w:type="spellStart"/>
      <w:r w:rsidRPr="00476B39">
        <w:rPr>
          <w:rFonts w:ascii="Arial" w:eastAsia="Times New Roman" w:hAnsi="Arial" w:cs="Arial"/>
          <w:color w:val="2D2D2D"/>
          <w:spacing w:val="2"/>
          <w:szCs w:val="19"/>
        </w:rPr>
        <w:t>хлопушей</w:t>
      </w:r>
      <w:proofErr w:type="spellEnd"/>
      <w:r w:rsidRPr="00476B39">
        <w:rPr>
          <w:rFonts w:ascii="Arial" w:eastAsia="Times New Roman" w:hAnsi="Arial" w:cs="Arial"/>
          <w:color w:val="2D2D2D"/>
          <w:spacing w:val="2"/>
          <w:szCs w:val="19"/>
        </w:rPr>
        <w:t xml:space="preserve"> под уровень маячного ряда, чтобы швы между плитками ковра были заполнены раствором. Намокание бумажной основы над швами свидетельствует о заполнении швов. В местах, где бумага не намокла, делают проколы, выпуская воздух.</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Углы фризового ряда с рисунком получают из двух карт, последовательно раскраивая </w:t>
      </w:r>
      <w:r w:rsidRPr="00476B39">
        <w:rPr>
          <w:rFonts w:ascii="Arial" w:eastAsia="Times New Roman" w:hAnsi="Arial" w:cs="Arial"/>
          <w:color w:val="2D2D2D"/>
          <w:spacing w:val="2"/>
          <w:szCs w:val="19"/>
        </w:rPr>
        <w:lastRenderedPageBreak/>
        <w:t>их поперечным (рис.6, а) и ступенчатым разрезом (рис.6, б). Части раскроенного ковра соединяют под прямым угло</w:t>
      </w:r>
      <w:r w:rsidRPr="007928B5">
        <w:rPr>
          <w:rFonts w:ascii="Arial" w:eastAsia="Times New Roman" w:hAnsi="Arial" w:cs="Arial"/>
          <w:color w:val="2D2D2D"/>
          <w:spacing w:val="2"/>
          <w:sz w:val="19"/>
          <w:szCs w:val="19"/>
        </w:rPr>
        <w:t>м (рис.6, в).</w:t>
      </w:r>
      <w:r w:rsidRPr="007928B5">
        <w:rPr>
          <w:rFonts w:ascii="Arial" w:eastAsia="Times New Roman" w:hAnsi="Arial" w:cs="Arial"/>
          <w:color w:val="2D2D2D"/>
          <w:spacing w:val="2"/>
          <w:sz w:val="19"/>
          <w:szCs w:val="19"/>
        </w:rPr>
        <w:br/>
      </w:r>
      <w:r w:rsidRPr="007928B5">
        <w:rPr>
          <w:rFonts w:ascii="Arial" w:eastAsia="Times New Roman" w:hAnsi="Arial" w:cs="Arial"/>
          <w:color w:val="2D2D2D"/>
          <w:spacing w:val="2"/>
          <w:sz w:val="19"/>
          <w:szCs w:val="19"/>
        </w:rPr>
        <w:br/>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Pr>
          <w:rFonts w:ascii="Arial" w:eastAsia="Times New Roman" w:hAnsi="Arial" w:cs="Arial"/>
          <w:noProof/>
          <w:color w:val="2D2D2D"/>
          <w:spacing w:val="2"/>
          <w:sz w:val="19"/>
          <w:szCs w:val="19"/>
        </w:rPr>
        <w:drawing>
          <wp:inline distT="0" distB="0" distL="0" distR="0">
            <wp:extent cx="3847465" cy="4321810"/>
            <wp:effectExtent l="19050" t="0" r="635" b="0"/>
            <wp:docPr id="58" name="Рисунок 58" descr="ТТК. Устройство плиточных полов. Настилка полов из карт ковровой моза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ТТК. Устройство плиточных полов. Настилка полов из карт ковровой мозаики"/>
                    <pic:cNvPicPr>
                      <a:picLocks noChangeAspect="1" noChangeArrowheads="1"/>
                    </pic:cNvPicPr>
                  </pic:nvPicPr>
                  <pic:blipFill>
                    <a:blip r:embed="rId36"/>
                    <a:srcRect/>
                    <a:stretch>
                      <a:fillRect/>
                    </a:stretch>
                  </pic:blipFill>
                  <pic:spPr bwMode="auto">
                    <a:xfrm>
                      <a:off x="0" y="0"/>
                      <a:ext cx="3847465" cy="4321810"/>
                    </a:xfrm>
                    <a:prstGeom prst="rect">
                      <a:avLst/>
                    </a:prstGeom>
                    <a:noFill/>
                    <a:ln w="9525">
                      <a:noFill/>
                      <a:miter lim="800000"/>
                      <a:headEnd/>
                      <a:tailEnd/>
                    </a:ln>
                  </pic:spPr>
                </pic:pic>
              </a:graphicData>
            </a:graphic>
          </wp:inline>
        </w:drawing>
      </w:r>
    </w:p>
    <w:p w:rsidR="007928B5" w:rsidRPr="00476B39" w:rsidRDefault="007928B5" w:rsidP="007928B5">
      <w:pPr>
        <w:shd w:val="clear" w:color="auto" w:fill="FFFFFF"/>
        <w:spacing w:after="0" w:line="285" w:lineRule="atLeast"/>
        <w:jc w:val="center"/>
        <w:textAlignment w:val="baseline"/>
        <w:rPr>
          <w:rFonts w:ascii="Arial" w:eastAsia="Times New Roman" w:hAnsi="Arial" w:cs="Arial"/>
          <w:color w:val="2D2D2D"/>
          <w:spacing w:val="2"/>
          <w:szCs w:val="19"/>
        </w:rPr>
      </w:pP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Рис.6. Раскрой рядовой фризовой карты:</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а - разрезка карты поперек, </w:t>
      </w:r>
      <w:proofErr w:type="gramStart"/>
      <w:r w:rsidRPr="00476B39">
        <w:rPr>
          <w:rFonts w:ascii="Arial" w:eastAsia="Times New Roman" w:hAnsi="Arial" w:cs="Arial"/>
          <w:color w:val="2D2D2D"/>
          <w:spacing w:val="2"/>
          <w:szCs w:val="19"/>
        </w:rPr>
        <w:t>б</w:t>
      </w:r>
      <w:proofErr w:type="gramEnd"/>
      <w:r w:rsidRPr="00476B39">
        <w:rPr>
          <w:rFonts w:ascii="Arial" w:eastAsia="Times New Roman" w:hAnsi="Arial" w:cs="Arial"/>
          <w:color w:val="2D2D2D"/>
          <w:spacing w:val="2"/>
          <w:szCs w:val="19"/>
        </w:rPr>
        <w:t xml:space="preserve"> - ступенчатый разрез, в - угол фриза из двух половинок (1, 2) карты</w:t>
      </w:r>
    </w:p>
    <w:p w:rsidR="007928B5" w:rsidRPr="007928B5" w:rsidRDefault="007928B5" w:rsidP="007928B5">
      <w:pPr>
        <w:shd w:val="clear" w:color="auto" w:fill="FFFFFF"/>
        <w:spacing w:after="0" w:line="285" w:lineRule="atLeast"/>
        <w:textAlignment w:val="baseline"/>
        <w:rPr>
          <w:rFonts w:ascii="Arial" w:eastAsia="Times New Roman" w:hAnsi="Arial" w:cs="Arial"/>
          <w:color w:val="2D2D2D"/>
          <w:spacing w:val="2"/>
          <w:sz w:val="19"/>
          <w:szCs w:val="19"/>
        </w:rPr>
      </w:pPr>
      <w:r w:rsidRPr="00476B39">
        <w:rPr>
          <w:rFonts w:ascii="Arial" w:eastAsia="Times New Roman" w:hAnsi="Arial" w:cs="Arial"/>
          <w:color w:val="2D2D2D"/>
          <w:spacing w:val="2"/>
          <w:szCs w:val="19"/>
        </w:rPr>
        <w:br/>
      </w:r>
      <w:r w:rsidRPr="00476B39">
        <w:rPr>
          <w:rFonts w:ascii="Arial" w:eastAsia="Times New Roman" w:hAnsi="Arial" w:cs="Arial"/>
          <w:i/>
          <w:iCs/>
          <w:color w:val="2D2D2D"/>
          <w:spacing w:val="2"/>
          <w:szCs w:val="19"/>
        </w:rPr>
        <w:t>Укладка прямых фризовых карт</w:t>
      </w:r>
      <w:r w:rsidRPr="00476B39">
        <w:rPr>
          <w:rFonts w:ascii="Arial" w:eastAsia="Times New Roman" w:hAnsi="Arial" w:cs="Arial"/>
          <w:color w:val="2D2D2D"/>
          <w:spacing w:val="2"/>
          <w:szCs w:val="19"/>
        </w:rPr>
        <w:t>. Уложив угол фриза, по причальному шнуру укладывают карты фризового ряда.</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По мере укладки карт фризового ряда снимают временный маячный ряд (вдоль стены). В зазор между стеной и фризом на слой раствора укладывают продольные полосы рядовых карт.</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Завершение фризового ряда и </w:t>
      </w:r>
      <w:r w:rsidRPr="00476B39">
        <w:rPr>
          <w:rFonts w:ascii="Arial" w:eastAsia="Times New Roman" w:hAnsi="Arial" w:cs="Arial"/>
          <w:i/>
          <w:iCs/>
          <w:color w:val="2D2D2D"/>
          <w:spacing w:val="2"/>
          <w:szCs w:val="19"/>
        </w:rPr>
        <w:t>укладка карт основного фона</w:t>
      </w:r>
      <w:r w:rsidRPr="00476B39">
        <w:rPr>
          <w:rFonts w:ascii="Arial" w:eastAsia="Times New Roman" w:hAnsi="Arial" w:cs="Arial"/>
          <w:color w:val="2D2D2D"/>
          <w:spacing w:val="2"/>
          <w:szCs w:val="19"/>
        </w:rPr>
        <w:t>. Фризовой ряд завершают угловой картой, уложенной перпендикулярно фризовому ряду по натянутому причальному шнуру.</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После разметки ширины захватки и натягивания причального шнура по подготовленной растворной прослойке укладывают карты следующего ряда, являющегося фоном покрытия. Завершают ряд поперечно уложенной картой фриза.</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 xml:space="preserve">Ширину швов между уложенными картами регулируют вставками - деревянными клиньями. При одинаковой ширине швов стыки между уложенными картами не будут </w:t>
      </w:r>
      <w:r w:rsidRPr="00476B39">
        <w:rPr>
          <w:rFonts w:ascii="Arial" w:eastAsia="Times New Roman" w:hAnsi="Arial" w:cs="Arial"/>
          <w:color w:val="2D2D2D"/>
          <w:spacing w:val="2"/>
          <w:szCs w:val="19"/>
        </w:rPr>
        <w:lastRenderedPageBreak/>
        <w:t>выделяться на поверхности покрытия.</w:t>
      </w:r>
      <w:r w:rsidRPr="00476B39">
        <w:rPr>
          <w:rFonts w:ascii="Arial" w:eastAsia="Times New Roman" w:hAnsi="Arial" w:cs="Arial"/>
          <w:color w:val="2D2D2D"/>
          <w:spacing w:val="2"/>
          <w:szCs w:val="19"/>
        </w:rPr>
        <w:br/>
      </w:r>
      <w:r w:rsidRPr="007928B5">
        <w:rPr>
          <w:rFonts w:ascii="Arial" w:eastAsia="Times New Roman" w:hAnsi="Arial" w:cs="Arial"/>
          <w:color w:val="2D2D2D"/>
          <w:spacing w:val="2"/>
          <w:sz w:val="19"/>
          <w:szCs w:val="19"/>
        </w:rPr>
        <w:br/>
      </w:r>
      <w:r w:rsidRPr="00476B39">
        <w:rPr>
          <w:rFonts w:ascii="Arial" w:eastAsia="Times New Roman" w:hAnsi="Arial" w:cs="Arial"/>
          <w:color w:val="2D2D2D"/>
          <w:spacing w:val="2"/>
          <w:szCs w:val="19"/>
        </w:rPr>
        <w:t>Для предупреждения искривления швов и соблюдения правильности рисунка каждый ряд укладываемых карт выверяют по угольнику и причальному шнуру.</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Причальным шнуром фиксируют очередную полосу-захватку, равную ширине карты, увлажняют основание водой и укладывают растворную прослойку. Карты ковровой мозаики укладывают вдоль захватки продольными рядами слева направо и обратно с переходом на следующий ряд. В ходе работ контролируют горизонтальность укладки карт, для чего один конец контрольной рейки ставят на фриз, а другой - на временный маячный ряд из плиток.</w:t>
      </w:r>
      <w:r w:rsidRPr="00476B39">
        <w:rPr>
          <w:rFonts w:ascii="Arial" w:eastAsia="Times New Roman" w:hAnsi="Arial" w:cs="Arial"/>
          <w:color w:val="2D2D2D"/>
          <w:spacing w:val="2"/>
          <w:szCs w:val="19"/>
        </w:rPr>
        <w:br/>
      </w:r>
      <w:r w:rsidRPr="00476B39">
        <w:rPr>
          <w:rFonts w:ascii="Arial" w:eastAsia="Times New Roman" w:hAnsi="Arial" w:cs="Arial"/>
          <w:color w:val="2D2D2D"/>
          <w:spacing w:val="2"/>
          <w:szCs w:val="19"/>
        </w:rPr>
        <w:br/>
        <w:t>Варианты рисунков покрытий из карт ковровой мозаики приведены на рис.7.</w:t>
      </w:r>
      <w:r w:rsidRPr="00476B39">
        <w:rPr>
          <w:rFonts w:ascii="Arial" w:eastAsia="Times New Roman" w:hAnsi="Arial" w:cs="Arial"/>
          <w:color w:val="2D2D2D"/>
          <w:spacing w:val="2"/>
          <w:szCs w:val="19"/>
        </w:rPr>
        <w:br/>
      </w:r>
      <w:r w:rsidRPr="007928B5">
        <w:rPr>
          <w:rFonts w:ascii="Arial" w:eastAsia="Times New Roman" w:hAnsi="Arial" w:cs="Arial"/>
          <w:color w:val="2D2D2D"/>
          <w:spacing w:val="2"/>
          <w:sz w:val="19"/>
          <w:szCs w:val="19"/>
        </w:rPr>
        <w:br/>
      </w:r>
    </w:p>
    <w:p w:rsidR="007928B5" w:rsidRP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Pr>
          <w:rFonts w:ascii="Arial" w:eastAsia="Times New Roman" w:hAnsi="Arial" w:cs="Arial"/>
          <w:noProof/>
          <w:color w:val="2D2D2D"/>
          <w:spacing w:val="2"/>
          <w:sz w:val="19"/>
          <w:szCs w:val="19"/>
        </w:rPr>
        <w:drawing>
          <wp:inline distT="0" distB="0" distL="0" distR="0">
            <wp:extent cx="5219065" cy="2656840"/>
            <wp:effectExtent l="19050" t="0" r="635" b="0"/>
            <wp:docPr id="59" name="Рисунок 59" descr="ТТК. Устройство плиточных полов. Настилка полов из карт ковровой моза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ТТК. Устройство плиточных полов. Настилка полов из карт ковровой мозаики"/>
                    <pic:cNvPicPr>
                      <a:picLocks noChangeAspect="1" noChangeArrowheads="1"/>
                    </pic:cNvPicPr>
                  </pic:nvPicPr>
                  <pic:blipFill>
                    <a:blip r:embed="rId37"/>
                    <a:srcRect/>
                    <a:stretch>
                      <a:fillRect/>
                    </a:stretch>
                  </pic:blipFill>
                  <pic:spPr bwMode="auto">
                    <a:xfrm>
                      <a:off x="0" y="0"/>
                      <a:ext cx="5219065" cy="2656840"/>
                    </a:xfrm>
                    <a:prstGeom prst="rect">
                      <a:avLst/>
                    </a:prstGeom>
                    <a:noFill/>
                    <a:ln w="9525">
                      <a:noFill/>
                      <a:miter lim="800000"/>
                      <a:headEnd/>
                      <a:tailEnd/>
                    </a:ln>
                  </pic:spPr>
                </pic:pic>
              </a:graphicData>
            </a:graphic>
          </wp:inline>
        </w:drawing>
      </w:r>
    </w:p>
    <w:p w:rsidR="007928B5" w:rsidRDefault="007928B5"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r w:rsidRPr="007928B5">
        <w:rPr>
          <w:rFonts w:ascii="Arial" w:eastAsia="Times New Roman" w:hAnsi="Arial" w:cs="Arial"/>
          <w:color w:val="2D2D2D"/>
          <w:spacing w:val="2"/>
          <w:sz w:val="19"/>
          <w:szCs w:val="19"/>
        </w:rPr>
        <w:br/>
        <w:t>Рис.7. Рисунки покрытий из карт ковровой мозаики</w:t>
      </w: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476B39" w:rsidRPr="007928B5" w:rsidRDefault="00476B39" w:rsidP="007928B5">
      <w:pPr>
        <w:shd w:val="clear" w:color="auto" w:fill="FFFFFF"/>
        <w:spacing w:after="0" w:line="285" w:lineRule="atLeast"/>
        <w:jc w:val="center"/>
        <w:textAlignment w:val="baseline"/>
        <w:rPr>
          <w:rFonts w:ascii="Arial" w:eastAsia="Times New Roman" w:hAnsi="Arial" w:cs="Arial"/>
          <w:color w:val="2D2D2D"/>
          <w:spacing w:val="2"/>
          <w:sz w:val="19"/>
          <w:szCs w:val="19"/>
        </w:rPr>
      </w:pPr>
    </w:p>
    <w:p w:rsidR="007928B5" w:rsidRPr="00476B39" w:rsidRDefault="007928B5" w:rsidP="007928B5">
      <w:pPr>
        <w:pStyle w:val="1"/>
        <w:shd w:val="clear" w:color="auto" w:fill="E0D8CA"/>
        <w:spacing w:before="0" w:beforeAutospacing="0" w:after="0" w:afterAutospacing="0" w:line="367" w:lineRule="atLeast"/>
        <w:textAlignment w:val="baseline"/>
        <w:rPr>
          <w:rFonts w:ascii="ArialNer" w:hAnsi="ArialNer" w:cs="Arial"/>
          <w:caps/>
          <w:color w:val="FFFFFF"/>
          <w:sz w:val="37"/>
          <w:szCs w:val="41"/>
        </w:rPr>
      </w:pPr>
      <w:r w:rsidRPr="00476B39">
        <w:rPr>
          <w:rFonts w:ascii="ArialNer" w:hAnsi="ArialNer" w:cs="Arial"/>
          <w:caps/>
          <w:color w:val="FFFFFF"/>
          <w:sz w:val="37"/>
          <w:szCs w:val="41"/>
        </w:rPr>
        <w:lastRenderedPageBreak/>
        <w:t>УСТРОЙСТВО ПЛИТОЧНЫХ ПОЛОВ: КАК ПРАВИЛЬНО УЛОЖИТЬ ПЛИТКУ</w:t>
      </w:r>
    </w:p>
    <w:p w:rsidR="007928B5" w:rsidRDefault="007928B5" w:rsidP="007928B5">
      <w:pPr>
        <w:shd w:val="clear" w:color="auto" w:fill="E0D8CA"/>
        <w:textAlignment w:val="baseline"/>
        <w:rPr>
          <w:rFonts w:ascii="Arial" w:hAnsi="Arial" w:cs="Arial"/>
          <w:color w:val="000000"/>
        </w:rPr>
      </w:pPr>
      <w:r>
        <w:rPr>
          <w:rFonts w:ascii="Arial" w:hAnsi="Arial" w:cs="Arial"/>
          <w:noProof/>
          <w:color w:val="000000"/>
        </w:rPr>
        <w:drawing>
          <wp:inline distT="0" distB="0" distL="0" distR="0">
            <wp:extent cx="6858000" cy="4054475"/>
            <wp:effectExtent l="19050" t="0" r="0" b="0"/>
            <wp:docPr id="67" name="Рисунок 67" descr="https://www.stroy-dom.net/wp-content/uploads/2016/04/0411ww-52-720x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stroy-dom.net/wp-content/uploads/2016/04/0411ww-52-720x426.jpg"/>
                    <pic:cNvPicPr>
                      <a:picLocks noChangeAspect="1" noChangeArrowheads="1"/>
                    </pic:cNvPicPr>
                  </pic:nvPicPr>
                  <pic:blipFill>
                    <a:blip r:embed="rId38"/>
                    <a:srcRect/>
                    <a:stretch>
                      <a:fillRect/>
                    </a:stretch>
                  </pic:blipFill>
                  <pic:spPr bwMode="auto">
                    <a:xfrm>
                      <a:off x="0" y="0"/>
                      <a:ext cx="6858000" cy="4054475"/>
                    </a:xfrm>
                    <a:prstGeom prst="rect">
                      <a:avLst/>
                    </a:prstGeom>
                    <a:noFill/>
                    <a:ln w="9525">
                      <a:noFill/>
                      <a:miter lim="800000"/>
                      <a:headEnd/>
                      <a:tailEnd/>
                    </a:ln>
                  </pic:spPr>
                </pic:pic>
              </a:graphicData>
            </a:graphic>
          </wp:inline>
        </w:drawing>
      </w:r>
    </w:p>
    <w:p w:rsidR="007928B5" w:rsidRDefault="007928B5" w:rsidP="007928B5">
      <w:pPr>
        <w:shd w:val="clear" w:color="auto" w:fill="FFFFFF"/>
        <w:textAlignment w:val="baseline"/>
        <w:rPr>
          <w:ins w:id="0" w:author="Unknown"/>
          <w:rFonts w:ascii="Times New Roman" w:hAnsi="Times New Roman" w:cs="Times New Roman"/>
          <w:sz w:val="24"/>
          <w:szCs w:val="24"/>
        </w:rPr>
      </w:pPr>
      <w:r>
        <w:rPr>
          <w:noProof/>
        </w:rPr>
        <w:drawing>
          <wp:inline distT="0" distB="0" distL="0" distR="0">
            <wp:extent cx="6858000" cy="1949450"/>
            <wp:effectExtent l="19050" t="0" r="0" b="0"/>
            <wp:docPr id="68" name="Рисунок 68" descr="Фотография крыжов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Фотография крыжовника"/>
                    <pic:cNvPicPr>
                      <a:picLocks noChangeAspect="1" noChangeArrowheads="1"/>
                    </pic:cNvPicPr>
                  </pic:nvPicPr>
                  <pic:blipFill>
                    <a:blip r:embed="rId39"/>
                    <a:srcRect/>
                    <a:stretch>
                      <a:fillRect/>
                    </a:stretch>
                  </pic:blipFill>
                  <pic:spPr bwMode="auto">
                    <a:xfrm>
                      <a:off x="0" y="0"/>
                      <a:ext cx="6858000" cy="1949450"/>
                    </a:xfrm>
                    <a:prstGeom prst="rect">
                      <a:avLst/>
                    </a:prstGeom>
                    <a:noFill/>
                    <a:ln w="9525">
                      <a:noFill/>
                      <a:miter lim="800000"/>
                      <a:headEnd/>
                      <a:tailEnd/>
                    </a:ln>
                  </pic:spPr>
                </pic:pic>
              </a:graphicData>
            </a:graphic>
          </wp:inline>
        </w:drawing>
      </w:r>
    </w:p>
    <w:p w:rsidR="007928B5" w:rsidRPr="00476B39" w:rsidRDefault="007928B5" w:rsidP="007928B5">
      <w:pPr>
        <w:shd w:val="clear" w:color="auto" w:fill="FFFFFF"/>
        <w:textAlignment w:val="baseline"/>
        <w:rPr>
          <w:ins w:id="1" w:author="Unknown"/>
          <w:rFonts w:ascii="inherit" w:hAnsi="inherit"/>
          <w:color w:val="FFFFFF"/>
          <w:sz w:val="23"/>
          <w:szCs w:val="19"/>
        </w:rPr>
      </w:pPr>
      <w:proofErr w:type="gramStart"/>
      <w:ins w:id="2" w:author="Unknown">
        <w:r w:rsidRPr="00476B39">
          <w:rPr>
            <w:rFonts w:ascii="inherit" w:hAnsi="inherit"/>
            <w:color w:val="FFFFFF"/>
            <w:sz w:val="23"/>
            <w:szCs w:val="19"/>
          </w:rPr>
          <w:t>Укладка плитки на пол предохраняет поверхность от механического износа, атмосферных</w:t>
        </w:r>
        <w:proofErr w:type="gramEnd"/>
        <w:r w:rsidRPr="00476B39">
          <w:rPr>
            <w:rFonts w:ascii="inherit" w:hAnsi="inherit"/>
            <w:color w:val="FFFFFF"/>
            <w:sz w:val="23"/>
            <w:szCs w:val="19"/>
          </w:rPr>
          <w:t xml:space="preserve"> осадков, разрушающего действия химических продуктов, пыли, воды и т. д.</w:t>
        </w:r>
      </w:ins>
    </w:p>
    <w:p w:rsidR="007928B5" w:rsidRDefault="007928B5" w:rsidP="007928B5">
      <w:pPr>
        <w:shd w:val="clear" w:color="auto" w:fill="FFFFFF"/>
        <w:spacing w:line="679" w:lineRule="atLeast"/>
        <w:textAlignment w:val="baseline"/>
        <w:rPr>
          <w:ins w:id="3" w:author="Unknown"/>
          <w:rFonts w:ascii="ArialNer" w:hAnsi="ArialNer"/>
          <w:b/>
          <w:bCs/>
          <w:caps/>
          <w:color w:val="000000"/>
          <w:spacing w:val="-7"/>
          <w:sz w:val="25"/>
          <w:szCs w:val="25"/>
        </w:rPr>
      </w:pPr>
      <w:ins w:id="4" w:author="Unknown">
        <w:r>
          <w:rPr>
            <w:rFonts w:ascii="ArialNer" w:hAnsi="ArialNer"/>
            <w:b/>
            <w:bCs/>
            <w:caps/>
            <w:color w:val="000000"/>
            <w:spacing w:val="-7"/>
            <w:sz w:val="25"/>
            <w:szCs w:val="25"/>
          </w:rPr>
          <w:t>НЕОБХОДИМЫЕ ИНСТРУМЕНТЫ И МАТЕРИАЛЫ</w:t>
        </w:r>
      </w:ins>
    </w:p>
    <w:p w:rsidR="00476B39" w:rsidRDefault="007928B5" w:rsidP="00476B39">
      <w:pPr>
        <w:shd w:val="clear" w:color="auto" w:fill="FFFFFF"/>
        <w:spacing w:line="240" w:lineRule="auto"/>
        <w:textAlignment w:val="baseline"/>
        <w:rPr>
          <w:rStyle w:val="spana"/>
          <w:bdr w:val="none" w:sz="0" w:space="0" w:color="auto" w:frame="1"/>
        </w:rPr>
      </w:pPr>
      <w:r>
        <w:rPr>
          <w:noProof/>
          <w:bdr w:val="none" w:sz="0" w:space="0" w:color="auto" w:frame="1"/>
        </w:rPr>
        <w:drawing>
          <wp:inline distT="0" distB="0" distL="0" distR="0">
            <wp:extent cx="690245" cy="690245"/>
            <wp:effectExtent l="19050" t="0" r="0" b="0"/>
            <wp:docPr id="69" name="Рисунок 69" descr="http://www.stroy-dom.net/wp-content/uploads/2016/10/1011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stroy-dom.net/wp-content/uploads/2016/10/1011a-22.jpg"/>
                    <pic:cNvPicPr>
                      <a:picLocks noChangeAspect="1" noChangeArrowheads="1"/>
                    </pic:cNvPicPr>
                  </pic:nvPicPr>
                  <pic:blipFill>
                    <a:blip r:embed="rId40"/>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5"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70" name="Рисунок 70" descr="http://www.stroy-dom.net/wp-content/uploads/2016/10/1011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stroy-dom.net/wp-content/uploads/2016/10/1011a-47.jpg"/>
                    <pic:cNvPicPr>
                      <a:picLocks noChangeAspect="1" noChangeArrowheads="1"/>
                    </pic:cNvPicPr>
                  </pic:nvPicPr>
                  <pic:blipFill>
                    <a:blip r:embed="rId41"/>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6"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71" name="Рисунок 71" descr="http://www.stroy-dom.net/wp-content/uploads/2016/10/1011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stroy-dom.net/wp-content/uploads/2016/10/1011a-1.jpg"/>
                    <pic:cNvPicPr>
                      <a:picLocks noChangeAspect="1" noChangeArrowheads="1"/>
                    </pic:cNvPicPr>
                  </pic:nvPicPr>
                  <pic:blipFill>
                    <a:blip r:embed="rId42"/>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7"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72" name="Рисунок 72" descr="http://www.stroy-dom.net/wp-content/uploads/2016/10/1011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stroy-dom.net/wp-content/uploads/2016/10/1011a-2.jpg"/>
                    <pic:cNvPicPr>
                      <a:picLocks noChangeAspect="1" noChangeArrowheads="1"/>
                    </pic:cNvPicPr>
                  </pic:nvPicPr>
                  <pic:blipFill>
                    <a:blip r:embed="rId43"/>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8"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73" name="Рисунок 73" descr="http://www.stroy-dom.net/wp-content/uploads/2016/10/1011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stroy-dom.net/wp-content/uploads/2016/10/1011a-57.jpg"/>
                    <pic:cNvPicPr>
                      <a:picLocks noChangeAspect="1" noChangeArrowheads="1"/>
                    </pic:cNvPicPr>
                  </pic:nvPicPr>
                  <pic:blipFill>
                    <a:blip r:embed="rId44"/>
                    <a:srcRect/>
                    <a:stretch>
                      <a:fillRect/>
                    </a:stretch>
                  </pic:blipFill>
                  <pic:spPr bwMode="auto">
                    <a:xfrm>
                      <a:off x="0" y="0"/>
                      <a:ext cx="690245" cy="690245"/>
                    </a:xfrm>
                    <a:prstGeom prst="rect">
                      <a:avLst/>
                    </a:prstGeom>
                    <a:noFill/>
                    <a:ln w="9525">
                      <a:noFill/>
                      <a:miter lim="800000"/>
                      <a:headEnd/>
                      <a:tailEnd/>
                    </a:ln>
                  </pic:spPr>
                </pic:pic>
              </a:graphicData>
            </a:graphic>
          </wp:inline>
        </w:drawing>
      </w:r>
      <w:ins w:id="9" w:author="Unknown">
        <w:r>
          <w:rPr>
            <w:rStyle w:val="spana"/>
            <w:bdr w:val="none" w:sz="0" w:space="0" w:color="auto" w:frame="1"/>
          </w:rPr>
          <w:t> </w:t>
        </w:r>
      </w:ins>
      <w:r>
        <w:rPr>
          <w:noProof/>
          <w:bdr w:val="none" w:sz="0" w:space="0" w:color="auto" w:frame="1"/>
        </w:rPr>
        <w:drawing>
          <wp:inline distT="0" distB="0" distL="0" distR="0">
            <wp:extent cx="690245" cy="690245"/>
            <wp:effectExtent l="19050" t="0" r="0" b="0"/>
            <wp:docPr id="74" name="Рисунок 74" descr="http://www.stroy-dom.net/wp-content/uploads/2016/10/1011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stroy-dom.net/wp-content/uploads/2016/10/1011a-3.jpg"/>
                    <pic:cNvPicPr>
                      <a:picLocks noChangeAspect="1" noChangeArrowheads="1"/>
                    </pic:cNvPicPr>
                  </pic:nvPicPr>
                  <pic:blipFill>
                    <a:blip r:embed="rId45"/>
                    <a:srcRect/>
                    <a:stretch>
                      <a:fillRect/>
                    </a:stretch>
                  </pic:blipFill>
                  <pic:spPr bwMode="auto">
                    <a:xfrm>
                      <a:off x="0" y="0"/>
                      <a:ext cx="690245" cy="690245"/>
                    </a:xfrm>
                    <a:prstGeom prst="rect">
                      <a:avLst/>
                    </a:prstGeom>
                    <a:noFill/>
                    <a:ln w="9525">
                      <a:noFill/>
                      <a:miter lim="800000"/>
                      <a:headEnd/>
                      <a:tailEnd/>
                    </a:ln>
                  </pic:spPr>
                </pic:pic>
              </a:graphicData>
            </a:graphic>
          </wp:inline>
        </w:drawing>
      </w:r>
    </w:p>
    <w:p w:rsidR="007928B5" w:rsidRPr="00476B39" w:rsidRDefault="007928B5" w:rsidP="00476B39">
      <w:pPr>
        <w:shd w:val="clear" w:color="auto" w:fill="FFFFFF"/>
        <w:spacing w:line="240" w:lineRule="auto"/>
        <w:textAlignment w:val="baseline"/>
        <w:rPr>
          <w:ins w:id="10" w:author="Unknown"/>
          <w:rFonts w:ascii="Times New Roman" w:hAnsi="Times New Roman"/>
          <w:sz w:val="36"/>
          <w:szCs w:val="24"/>
        </w:rPr>
      </w:pPr>
      <w:r>
        <w:rPr>
          <w:rFonts w:ascii="inherit" w:hAnsi="inherit"/>
          <w:noProof/>
          <w:sz w:val="19"/>
          <w:szCs w:val="19"/>
        </w:rPr>
        <w:lastRenderedPageBreak/>
        <w:drawing>
          <wp:inline distT="0" distB="0" distL="0" distR="0">
            <wp:extent cx="2855595" cy="1906270"/>
            <wp:effectExtent l="19050" t="0" r="1905" b="0"/>
            <wp:docPr id="75" name="Рисунок 75" descr="https://www.stroy-dom.net/wp-content/uploads/2016/04/01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stroy-dom.net/wp-content/uploads/2016/04/0104-01.jpg"/>
                    <pic:cNvPicPr>
                      <a:picLocks noChangeAspect="1" noChangeArrowheads="1"/>
                    </pic:cNvPicPr>
                  </pic:nvPicPr>
                  <pic:blipFill>
                    <a:blip r:embed="rId46"/>
                    <a:srcRect/>
                    <a:stretch>
                      <a:fillRect/>
                    </a:stretch>
                  </pic:blipFill>
                  <pic:spPr bwMode="auto">
                    <a:xfrm>
                      <a:off x="0" y="0"/>
                      <a:ext cx="2855595" cy="1906270"/>
                    </a:xfrm>
                    <a:prstGeom prst="rect">
                      <a:avLst/>
                    </a:prstGeom>
                    <a:noFill/>
                    <a:ln w="9525">
                      <a:noFill/>
                      <a:miter lim="800000"/>
                      <a:headEnd/>
                      <a:tailEnd/>
                    </a:ln>
                  </pic:spPr>
                </pic:pic>
              </a:graphicData>
            </a:graphic>
          </wp:inline>
        </w:drawing>
      </w:r>
      <w:ins w:id="11" w:author="Unknown">
        <w:r w:rsidRPr="00476B39">
          <w:rPr>
            <w:rFonts w:ascii="inherit" w:hAnsi="inherit"/>
            <w:sz w:val="25"/>
            <w:szCs w:val="19"/>
          </w:rPr>
          <w:t>Давно прошли те времена, когда устройство плиточных полов практиковалось исключительно в помещениях, которые постоянно подвергаются воздействию влаги и резким температурным перепадам. Сейчас облицовка пола плиткой применима абсолютно в любых зданиях. Мало того, плитка служит идеальным материалом при устройстве теплых полов, ведь она обладает высокими теплопроводящими свойствами. Ну а декоративные качества таких покрытий красноречиво говорят сами за себя.</w:t>
        </w:r>
      </w:ins>
    </w:p>
    <w:p w:rsidR="007928B5" w:rsidRDefault="007928B5" w:rsidP="007928B5">
      <w:pPr>
        <w:pStyle w:val="2"/>
        <w:shd w:val="clear" w:color="auto" w:fill="FFFFFF"/>
        <w:spacing w:before="0" w:beforeAutospacing="0" w:after="0" w:afterAutospacing="0" w:line="299" w:lineRule="atLeast"/>
        <w:textAlignment w:val="baseline"/>
        <w:rPr>
          <w:ins w:id="12" w:author="Unknown"/>
          <w:rFonts w:ascii="ArialNer" w:hAnsi="ArialNer"/>
          <w:caps/>
          <w:color w:val="444444"/>
          <w:spacing w:val="-7"/>
          <w:sz w:val="27"/>
          <w:szCs w:val="27"/>
        </w:rPr>
      </w:pPr>
      <w:ins w:id="13" w:author="Unknown">
        <w:r>
          <w:rPr>
            <w:rFonts w:ascii="ArialNer" w:hAnsi="ArialNer"/>
            <w:caps/>
            <w:color w:val="444444"/>
            <w:spacing w:val="-7"/>
            <w:sz w:val="27"/>
            <w:szCs w:val="27"/>
            <w:bdr w:val="none" w:sz="0" w:space="0" w:color="auto" w:frame="1"/>
          </w:rPr>
          <w:t>ОБЩИЕ ПРАВИЛА УКЛАДКИ ПЛИТКИ НА ПОЛ</w:t>
        </w:r>
      </w:ins>
    </w:p>
    <w:p w:rsidR="007928B5" w:rsidRPr="00476B39" w:rsidRDefault="007928B5" w:rsidP="007928B5">
      <w:pPr>
        <w:pStyle w:val="a7"/>
        <w:shd w:val="clear" w:color="auto" w:fill="FFFFFF"/>
        <w:spacing w:before="0" w:beforeAutospacing="0" w:after="272" w:afterAutospacing="0" w:line="272" w:lineRule="atLeast"/>
        <w:textAlignment w:val="baseline"/>
        <w:rPr>
          <w:ins w:id="14" w:author="Unknown"/>
          <w:rFonts w:ascii="inherit" w:hAnsi="inherit"/>
          <w:sz w:val="25"/>
          <w:szCs w:val="19"/>
        </w:rPr>
      </w:pPr>
      <w:ins w:id="15" w:author="Unknown">
        <w:r w:rsidRPr="00476B39">
          <w:rPr>
            <w:rFonts w:ascii="inherit" w:hAnsi="inherit"/>
            <w:sz w:val="25"/>
            <w:szCs w:val="19"/>
          </w:rPr>
          <w:t>Укладка плитки на пол предохраняет поверхность от механического износа, атмосферных осадков, разрушающего действия химических продуктов, пыли, воды и т. д. Не менее важно, что благодаря своей декоративности плиточные полы украшают помещение, облегчают его уборку.</w:t>
        </w:r>
      </w:ins>
    </w:p>
    <w:p w:rsidR="007928B5" w:rsidRDefault="007928B5" w:rsidP="007928B5">
      <w:pPr>
        <w:pStyle w:val="a7"/>
        <w:shd w:val="clear" w:color="auto" w:fill="FFFFFF"/>
        <w:spacing w:before="0" w:beforeAutospacing="0" w:after="272" w:afterAutospacing="0" w:line="272" w:lineRule="atLeast"/>
        <w:jc w:val="center"/>
        <w:textAlignment w:val="baseline"/>
        <w:rPr>
          <w:ins w:id="16"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76" name="Рисунок 76" descr="https://www.stroy-dom.net/wp-content/uploads/2016/04/01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stroy-dom.net/wp-content/uploads/2016/04/0104-02.jpg"/>
                    <pic:cNvPicPr>
                      <a:picLocks noChangeAspect="1" noChangeArrowheads="1"/>
                    </pic:cNvPicPr>
                  </pic:nvPicPr>
                  <pic:blipFill>
                    <a:blip r:embed="rId47"/>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77" name="Рисунок 77" descr="https://www.stroy-dom.net/wp-content/uploads/2016/04/01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stroy-dom.net/wp-content/uploads/2016/04/0104-03.jpg"/>
                    <pic:cNvPicPr>
                      <a:picLocks noChangeAspect="1" noChangeArrowheads="1"/>
                    </pic:cNvPicPr>
                  </pic:nvPicPr>
                  <pic:blipFill>
                    <a:blip r:embed="rId48"/>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17" w:author="Unknown"/>
          <w:rFonts w:ascii="inherit" w:hAnsi="inherit"/>
          <w:sz w:val="25"/>
          <w:szCs w:val="19"/>
        </w:rPr>
      </w:pPr>
      <w:ins w:id="18" w:author="Unknown">
        <w:r w:rsidRPr="00476B39">
          <w:rPr>
            <w:rFonts w:ascii="inherit" w:hAnsi="inherit"/>
            <w:sz w:val="25"/>
            <w:szCs w:val="19"/>
          </w:rPr>
          <w:t xml:space="preserve">Чаще всего выполняется облицовка полов керамической плиткой с неглазурованной гладкой, шероховатой и тисненой поверхностью, реже их покрывают цементно-мозаичными, бетонными и ксилолитовыми плитками. Если покрытие должно быть химически стойким, его делают из специальных </w:t>
        </w:r>
        <w:proofErr w:type="spellStart"/>
        <w:r w:rsidRPr="00476B39">
          <w:rPr>
            <w:rFonts w:ascii="inherit" w:hAnsi="inherit"/>
            <w:sz w:val="25"/>
            <w:szCs w:val="19"/>
          </w:rPr>
          <w:t>кислот</w:t>
        </w:r>
        <w:proofErr w:type="gramStart"/>
        <w:r w:rsidRPr="00476B39">
          <w:rPr>
            <w:rFonts w:ascii="inherit" w:hAnsi="inherit"/>
            <w:sz w:val="25"/>
            <w:szCs w:val="19"/>
          </w:rPr>
          <w:t>о</w:t>
        </w:r>
        <w:proofErr w:type="spellEnd"/>
        <w:r w:rsidRPr="00476B39">
          <w:rPr>
            <w:rFonts w:ascii="inherit" w:hAnsi="inherit"/>
            <w:sz w:val="25"/>
            <w:szCs w:val="19"/>
          </w:rPr>
          <w:t>-</w:t>
        </w:r>
        <w:proofErr w:type="gramEnd"/>
        <w:r w:rsidRPr="00476B39">
          <w:rPr>
            <w:rFonts w:ascii="inherit" w:hAnsi="inherit"/>
            <w:sz w:val="25"/>
            <w:szCs w:val="19"/>
          </w:rPr>
          <w:t xml:space="preserve"> и </w:t>
        </w:r>
        <w:proofErr w:type="spellStart"/>
        <w:r w:rsidRPr="00476B39">
          <w:rPr>
            <w:rFonts w:ascii="inherit" w:hAnsi="inherit"/>
            <w:sz w:val="25"/>
            <w:szCs w:val="19"/>
          </w:rPr>
          <w:t>щелочестойких</w:t>
        </w:r>
        <w:proofErr w:type="spellEnd"/>
        <w:r w:rsidRPr="00476B39">
          <w:rPr>
            <w:rFonts w:ascii="inherit" w:hAnsi="inherit"/>
            <w:sz w:val="25"/>
            <w:szCs w:val="19"/>
          </w:rPr>
          <w:t xml:space="preserve"> плит, если жаростойким — из огнеупорных материалов: шамота, диабаза, базальта.</w:t>
        </w:r>
      </w:ins>
    </w:p>
    <w:p w:rsidR="007928B5" w:rsidRDefault="007928B5" w:rsidP="007928B5">
      <w:pPr>
        <w:pStyle w:val="a7"/>
        <w:shd w:val="clear" w:color="auto" w:fill="FFFFFF"/>
        <w:spacing w:before="0" w:beforeAutospacing="0" w:after="272" w:afterAutospacing="0" w:line="272" w:lineRule="atLeast"/>
        <w:jc w:val="center"/>
        <w:textAlignment w:val="baseline"/>
        <w:rPr>
          <w:ins w:id="19"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78" name="Рисунок 78" descr="https://www.stroy-dom.net/wp-content/uploads/2016/04/01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roy-dom.net/wp-content/uploads/2016/04/0104-04.jpg"/>
                    <pic:cNvPicPr>
                      <a:picLocks noChangeAspect="1" noChangeArrowheads="1"/>
                    </pic:cNvPicPr>
                  </pic:nvPicPr>
                  <pic:blipFill>
                    <a:blip r:embed="rId49"/>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79" name="Рисунок 79" descr="https://www.stroy-dom.net/wp-content/uploads/2016/04/01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stroy-dom.net/wp-content/uploads/2016/04/0104-05.jpg"/>
                    <pic:cNvPicPr>
                      <a:picLocks noChangeAspect="1" noChangeArrowheads="1"/>
                    </pic:cNvPicPr>
                  </pic:nvPicPr>
                  <pic:blipFill>
                    <a:blip r:embed="rId50"/>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Default="007928B5" w:rsidP="007928B5">
      <w:pPr>
        <w:pStyle w:val="a7"/>
        <w:shd w:val="clear" w:color="auto" w:fill="FFFFFF"/>
        <w:spacing w:before="0" w:beforeAutospacing="0" w:after="0" w:afterAutospacing="0" w:line="272" w:lineRule="atLeast"/>
        <w:textAlignment w:val="baseline"/>
        <w:rPr>
          <w:ins w:id="20" w:author="Unknown"/>
          <w:rFonts w:ascii="inherit" w:hAnsi="inherit"/>
          <w:sz w:val="19"/>
          <w:szCs w:val="19"/>
        </w:rPr>
      </w:pPr>
      <w:ins w:id="21" w:author="Unknown">
        <w:r w:rsidRPr="00476B39">
          <w:rPr>
            <w:rFonts w:ascii="inherit" w:hAnsi="inherit"/>
            <w:sz w:val="25"/>
            <w:szCs w:val="19"/>
          </w:rPr>
          <w:t xml:space="preserve">Если в здании предусмотрены плиточные полы, укладку плитки в помещении (или на этаже) начинают только после полного завершения общестроительных и монтажных работ, прокладки, </w:t>
        </w:r>
        <w:proofErr w:type="spellStart"/>
        <w:r w:rsidRPr="00476B39">
          <w:rPr>
            <w:rFonts w:ascii="inherit" w:hAnsi="inherit"/>
            <w:sz w:val="25"/>
            <w:szCs w:val="19"/>
          </w:rPr>
          <w:t>опрессовки</w:t>
        </w:r>
        <w:proofErr w:type="spellEnd"/>
        <w:r w:rsidRPr="00476B39">
          <w:rPr>
            <w:rFonts w:ascii="inherit" w:hAnsi="inherit"/>
            <w:sz w:val="25"/>
            <w:szCs w:val="19"/>
          </w:rPr>
          <w:t xml:space="preserve"> и опробования сетей скрытых трубопроводов и </w:t>
        </w:r>
        <w:r w:rsidRPr="00476B39">
          <w:rPr>
            <w:rFonts w:ascii="inherit" w:hAnsi="inherit"/>
            <w:sz w:val="25"/>
            <w:szCs w:val="19"/>
          </w:rPr>
          <w:fldChar w:fldCharType="begin"/>
        </w:r>
        <w:r w:rsidRPr="00476B39">
          <w:rPr>
            <w:rFonts w:ascii="inherit" w:hAnsi="inherit"/>
            <w:sz w:val="25"/>
            <w:szCs w:val="19"/>
          </w:rPr>
          <w:instrText xml:space="preserve"> HYPERLINK "https://www.stroy-dom.net/?p=4567" </w:instrText>
        </w:r>
        <w:r w:rsidRPr="00476B39">
          <w:rPr>
            <w:rFonts w:ascii="inherit" w:hAnsi="inherit"/>
            <w:sz w:val="25"/>
            <w:szCs w:val="19"/>
          </w:rPr>
          <w:fldChar w:fldCharType="separate"/>
        </w:r>
        <w:r w:rsidRPr="00476B39">
          <w:rPr>
            <w:rStyle w:val="a4"/>
            <w:rFonts w:ascii="inherit" w:hAnsi="inherit"/>
            <w:color w:val="E8554E"/>
            <w:sz w:val="25"/>
            <w:szCs w:val="19"/>
            <w:u w:val="none"/>
            <w:bdr w:val="none" w:sz="0" w:space="0" w:color="auto" w:frame="1"/>
          </w:rPr>
          <w:t>электропроводок</w:t>
        </w:r>
        <w:r w:rsidRPr="00476B39">
          <w:rPr>
            <w:rFonts w:ascii="inherit" w:hAnsi="inherit"/>
            <w:sz w:val="25"/>
            <w:szCs w:val="19"/>
          </w:rPr>
          <w:fldChar w:fldCharType="end"/>
        </w:r>
        <w:r>
          <w:rPr>
            <w:rFonts w:ascii="inherit" w:hAnsi="inherit"/>
            <w:sz w:val="19"/>
            <w:szCs w:val="19"/>
          </w:rPr>
          <w:t>.</w:t>
        </w:r>
      </w:ins>
    </w:p>
    <w:p w:rsidR="007928B5" w:rsidRDefault="007928B5" w:rsidP="007928B5">
      <w:pPr>
        <w:pStyle w:val="a7"/>
        <w:shd w:val="clear" w:color="auto" w:fill="FFFFFF"/>
        <w:spacing w:before="0" w:beforeAutospacing="0" w:after="272" w:afterAutospacing="0" w:line="272" w:lineRule="atLeast"/>
        <w:jc w:val="center"/>
        <w:textAlignment w:val="baseline"/>
        <w:rPr>
          <w:ins w:id="22"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80" name="Рисунок 80" descr="https://www.stroy-dom.net/wp-content/uploads/2016/04/01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stroy-dom.net/wp-content/uploads/2016/04/0104-06.jpg"/>
                    <pic:cNvPicPr>
                      <a:picLocks noChangeAspect="1" noChangeArrowheads="1"/>
                    </pic:cNvPicPr>
                  </pic:nvPicPr>
                  <pic:blipFill>
                    <a:blip r:embed="rId51"/>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81" name="Рисунок 81" descr="https://www.stroy-dom.net/wp-content/uploads/2016/04/01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www.stroy-dom.net/wp-content/uploads/2016/04/0104-07.jpg"/>
                    <pic:cNvPicPr>
                      <a:picLocks noChangeAspect="1" noChangeArrowheads="1"/>
                    </pic:cNvPicPr>
                  </pic:nvPicPr>
                  <pic:blipFill>
                    <a:blip r:embed="rId52"/>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23" w:author="Unknown"/>
          <w:rFonts w:ascii="inherit" w:hAnsi="inherit"/>
          <w:sz w:val="25"/>
          <w:szCs w:val="19"/>
        </w:rPr>
      </w:pPr>
      <w:ins w:id="24" w:author="Unknown">
        <w:r w:rsidRPr="00476B39">
          <w:rPr>
            <w:rFonts w:ascii="inherit" w:hAnsi="inherit"/>
            <w:sz w:val="25"/>
            <w:szCs w:val="19"/>
          </w:rPr>
          <w:t>Перед тем как класть плитку на пол, обязательно измеряют температуру воздуха в помещении. Температурный показатель в помещениях, подлежащих отделке, в зимнее время должен быть не ниже +8</w:t>
        </w:r>
        <w:proofErr w:type="gramStart"/>
        <w:r w:rsidRPr="00476B39">
          <w:rPr>
            <w:rFonts w:ascii="inherit" w:hAnsi="inherit"/>
            <w:sz w:val="25"/>
            <w:szCs w:val="19"/>
          </w:rPr>
          <w:t xml:space="preserve"> °С</w:t>
        </w:r>
        <w:proofErr w:type="gramEnd"/>
        <w:r w:rsidRPr="00476B39">
          <w:rPr>
            <w:rFonts w:ascii="inherit" w:hAnsi="inherit"/>
            <w:sz w:val="25"/>
            <w:szCs w:val="19"/>
          </w:rPr>
          <w:t>, относительная влажность — 7%.</w:t>
        </w:r>
      </w:ins>
    </w:p>
    <w:p w:rsidR="007928B5" w:rsidRDefault="007928B5" w:rsidP="007928B5">
      <w:pPr>
        <w:pStyle w:val="a7"/>
        <w:shd w:val="clear" w:color="auto" w:fill="FFFFFF"/>
        <w:spacing w:before="0" w:beforeAutospacing="0" w:after="272" w:afterAutospacing="0" w:line="272" w:lineRule="atLeast"/>
        <w:jc w:val="center"/>
        <w:textAlignment w:val="baseline"/>
        <w:rPr>
          <w:ins w:id="25"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82" name="Рисунок 82" descr="https://www.stroy-dom.net/wp-content/uploads/2016/04/01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www.stroy-dom.net/wp-content/uploads/2016/04/0104-08.jpg"/>
                    <pic:cNvPicPr>
                      <a:picLocks noChangeAspect="1" noChangeArrowheads="1"/>
                    </pic:cNvPicPr>
                  </pic:nvPicPr>
                  <pic:blipFill>
                    <a:blip r:embed="rId53"/>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83" name="Рисунок 83" descr="https://www.stroy-dom.net/wp-content/uploads/2016/04/01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www.stroy-dom.net/wp-content/uploads/2016/04/0104-09.jpg"/>
                    <pic:cNvPicPr>
                      <a:picLocks noChangeAspect="1" noChangeArrowheads="1"/>
                    </pic:cNvPicPr>
                  </pic:nvPicPr>
                  <pic:blipFill>
                    <a:blip r:embed="rId54"/>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26" w:author="Unknown"/>
          <w:rFonts w:ascii="inherit" w:hAnsi="inherit"/>
          <w:sz w:val="25"/>
          <w:szCs w:val="19"/>
        </w:rPr>
      </w:pPr>
      <w:ins w:id="27" w:author="Unknown">
        <w:r w:rsidRPr="00476B39">
          <w:rPr>
            <w:rFonts w:ascii="inherit" w:hAnsi="inherit"/>
            <w:sz w:val="25"/>
            <w:szCs w:val="19"/>
          </w:rPr>
          <w:t>По технологии устройства плиточных полов температура воздуха на уровне покрытия и нижележащего слоя также должна иметь определенные показатели: при укладке прослоек из смесей с жидким стеклом — не ниже +10</w:t>
        </w:r>
        <w:proofErr w:type="gramStart"/>
        <w:r w:rsidRPr="00476B39">
          <w:rPr>
            <w:rFonts w:ascii="inherit" w:hAnsi="inherit"/>
            <w:sz w:val="25"/>
            <w:szCs w:val="19"/>
          </w:rPr>
          <w:t xml:space="preserve"> °С</w:t>
        </w:r>
        <w:proofErr w:type="gramEnd"/>
        <w:r w:rsidRPr="00476B39">
          <w:rPr>
            <w:rFonts w:ascii="inherit" w:hAnsi="inherit"/>
            <w:sz w:val="25"/>
            <w:szCs w:val="19"/>
          </w:rPr>
          <w:t>, при укладке цементных стяжек и прослоек — +5ᵒС. Если перекрытия промерзли, выкладывать из штучных материалов нельзя.</w:t>
        </w:r>
      </w:ins>
    </w:p>
    <w:p w:rsidR="007928B5" w:rsidRPr="00476B39" w:rsidRDefault="007928B5" w:rsidP="007928B5">
      <w:pPr>
        <w:pStyle w:val="a7"/>
        <w:shd w:val="clear" w:color="auto" w:fill="FFFFFF"/>
        <w:spacing w:before="0" w:beforeAutospacing="0" w:after="0" w:afterAutospacing="0" w:line="272" w:lineRule="atLeast"/>
        <w:textAlignment w:val="baseline"/>
        <w:rPr>
          <w:ins w:id="28" w:author="Unknown"/>
          <w:rFonts w:ascii="inherit" w:hAnsi="inherit"/>
          <w:sz w:val="25"/>
          <w:szCs w:val="19"/>
        </w:rPr>
      </w:pPr>
      <w:ins w:id="29" w:author="Unknown">
        <w:r w:rsidRPr="00476B39">
          <w:rPr>
            <w:rStyle w:val="a9"/>
            <w:rFonts w:ascii="inherit" w:hAnsi="inherit"/>
            <w:sz w:val="25"/>
            <w:szCs w:val="19"/>
            <w:bdr w:val="none" w:sz="0" w:space="0" w:color="auto" w:frame="1"/>
          </w:rPr>
          <w:t>Общие правила укладки плитки на пол в здании (или на этаже) выглядят следующим образом:</w:t>
        </w:r>
      </w:ins>
    </w:p>
    <w:p w:rsidR="007928B5" w:rsidRPr="00476B39" w:rsidRDefault="007928B5" w:rsidP="007928B5">
      <w:pPr>
        <w:numPr>
          <w:ilvl w:val="0"/>
          <w:numId w:val="7"/>
        </w:numPr>
        <w:shd w:val="clear" w:color="auto" w:fill="FFFFFF"/>
        <w:spacing w:after="272" w:line="272" w:lineRule="atLeast"/>
        <w:ind w:left="0"/>
        <w:textAlignment w:val="baseline"/>
        <w:rPr>
          <w:ins w:id="30" w:author="Unknown"/>
          <w:rFonts w:ascii="inherit" w:hAnsi="inherit"/>
          <w:sz w:val="25"/>
          <w:szCs w:val="19"/>
        </w:rPr>
      </w:pPr>
      <w:ins w:id="31" w:author="Unknown">
        <w:r w:rsidRPr="00476B39">
          <w:rPr>
            <w:rFonts w:ascii="inherit" w:hAnsi="inherit"/>
            <w:sz w:val="25"/>
            <w:szCs w:val="19"/>
          </w:rPr>
          <w:t>необходимое соблюдение заданных толщин, отметок, плоскостей и уклонов;</w:t>
        </w:r>
      </w:ins>
    </w:p>
    <w:p w:rsidR="007928B5" w:rsidRPr="00476B39" w:rsidRDefault="007928B5" w:rsidP="007928B5">
      <w:pPr>
        <w:numPr>
          <w:ilvl w:val="0"/>
          <w:numId w:val="7"/>
        </w:numPr>
        <w:shd w:val="clear" w:color="auto" w:fill="FFFFFF"/>
        <w:spacing w:after="272" w:line="272" w:lineRule="atLeast"/>
        <w:ind w:left="0"/>
        <w:textAlignment w:val="baseline"/>
        <w:rPr>
          <w:ins w:id="32" w:author="Unknown"/>
          <w:rFonts w:ascii="inherit" w:hAnsi="inherit"/>
          <w:sz w:val="25"/>
          <w:szCs w:val="19"/>
        </w:rPr>
      </w:pPr>
      <w:ins w:id="33" w:author="Unknown">
        <w:r w:rsidRPr="00476B39">
          <w:rPr>
            <w:rFonts w:ascii="inherit" w:hAnsi="inherit"/>
            <w:sz w:val="25"/>
            <w:szCs w:val="19"/>
          </w:rPr>
          <w:t>строгое соблюдение степени уплотнения каждого слоя;</w:t>
        </w:r>
      </w:ins>
    </w:p>
    <w:p w:rsidR="007928B5" w:rsidRPr="00476B39" w:rsidRDefault="007928B5" w:rsidP="007928B5">
      <w:pPr>
        <w:numPr>
          <w:ilvl w:val="0"/>
          <w:numId w:val="7"/>
        </w:numPr>
        <w:shd w:val="clear" w:color="auto" w:fill="FFFFFF"/>
        <w:spacing w:after="272" w:line="272" w:lineRule="atLeast"/>
        <w:ind w:left="0"/>
        <w:textAlignment w:val="baseline"/>
        <w:rPr>
          <w:ins w:id="34" w:author="Unknown"/>
          <w:rFonts w:ascii="inherit" w:hAnsi="inherit"/>
          <w:sz w:val="25"/>
          <w:szCs w:val="19"/>
        </w:rPr>
      </w:pPr>
      <w:ins w:id="35" w:author="Unknown">
        <w:r w:rsidRPr="00476B39">
          <w:rPr>
            <w:rFonts w:ascii="inherit" w:hAnsi="inherit"/>
            <w:sz w:val="25"/>
            <w:szCs w:val="19"/>
          </w:rPr>
          <w:t>правильность заполнения швов и правильность выложенного рисунка.</w:t>
        </w:r>
      </w:ins>
    </w:p>
    <w:p w:rsidR="007928B5" w:rsidRDefault="007928B5" w:rsidP="007928B5">
      <w:pPr>
        <w:pStyle w:val="a7"/>
        <w:shd w:val="clear" w:color="auto" w:fill="FFFFFF"/>
        <w:spacing w:before="0" w:beforeAutospacing="0" w:after="272" w:afterAutospacing="0" w:line="272" w:lineRule="atLeast"/>
        <w:textAlignment w:val="baseline"/>
        <w:rPr>
          <w:ins w:id="36" w:author="Unknown"/>
          <w:rFonts w:ascii="inherit" w:hAnsi="inherit"/>
          <w:sz w:val="19"/>
          <w:szCs w:val="19"/>
        </w:rPr>
      </w:pPr>
      <w:ins w:id="37" w:author="Unknown">
        <w:r w:rsidRPr="00476B39">
          <w:rPr>
            <w:rFonts w:ascii="inherit" w:hAnsi="inherit"/>
            <w:sz w:val="25"/>
            <w:szCs w:val="19"/>
          </w:rPr>
          <w:lastRenderedPageBreak/>
          <w:t xml:space="preserve">Для проверки ровности поверхности пола используют уровень и контрольную рейку длиной 2 м, если выявляют </w:t>
        </w:r>
        <w:proofErr w:type="gramStart"/>
        <w:r w:rsidRPr="00476B39">
          <w:rPr>
            <w:rFonts w:ascii="inherit" w:hAnsi="inherit"/>
            <w:sz w:val="25"/>
            <w:szCs w:val="19"/>
          </w:rPr>
          <w:t>уклон</w:t>
        </w:r>
        <w:proofErr w:type="gramEnd"/>
        <w:r w:rsidRPr="00476B39">
          <w:rPr>
            <w:rFonts w:ascii="inherit" w:hAnsi="inherit"/>
            <w:sz w:val="25"/>
            <w:szCs w:val="19"/>
          </w:rPr>
          <w:t xml:space="preserve"> хотя бы одного участка — контрольную рейку-шаблон с уровнем.</w:t>
        </w:r>
      </w:ins>
    </w:p>
    <w:p w:rsidR="007928B5" w:rsidRDefault="007928B5" w:rsidP="007928B5">
      <w:pPr>
        <w:pStyle w:val="a7"/>
        <w:shd w:val="clear" w:color="auto" w:fill="FFFFFF"/>
        <w:spacing w:before="0" w:beforeAutospacing="0" w:after="272" w:afterAutospacing="0" w:line="272" w:lineRule="atLeast"/>
        <w:jc w:val="center"/>
        <w:textAlignment w:val="baseline"/>
        <w:rPr>
          <w:ins w:id="38"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85" name="Рисунок 85" descr="https://www.stroy-dom.net/wp-content/uploads/2016/04/01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stroy-dom.net/wp-content/uploads/2016/04/0104-10.jpg"/>
                    <pic:cNvPicPr>
                      <a:picLocks noChangeAspect="1" noChangeArrowheads="1"/>
                    </pic:cNvPicPr>
                  </pic:nvPicPr>
                  <pic:blipFill>
                    <a:blip r:embed="rId55"/>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86" name="Рисунок 86" descr="https://www.stroy-dom.net/wp-content/uploads/2016/04/01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www.stroy-dom.net/wp-content/uploads/2016/04/0104-11.jpg"/>
                    <pic:cNvPicPr>
                      <a:picLocks noChangeAspect="1" noChangeArrowheads="1"/>
                    </pic:cNvPicPr>
                  </pic:nvPicPr>
                  <pic:blipFill>
                    <a:blip r:embed="rId56"/>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Default="007928B5" w:rsidP="007928B5">
      <w:pPr>
        <w:pStyle w:val="a7"/>
        <w:shd w:val="clear" w:color="auto" w:fill="FFFFFF"/>
        <w:spacing w:before="0" w:beforeAutospacing="0" w:after="272" w:afterAutospacing="0" w:line="272" w:lineRule="atLeast"/>
        <w:textAlignment w:val="baseline"/>
        <w:rPr>
          <w:ins w:id="39" w:author="Unknown"/>
          <w:rFonts w:ascii="inherit" w:hAnsi="inherit"/>
          <w:sz w:val="19"/>
          <w:szCs w:val="19"/>
        </w:rPr>
      </w:pPr>
      <w:ins w:id="40" w:author="Unknown">
        <w:r w:rsidRPr="00476B39">
          <w:rPr>
            <w:rFonts w:ascii="inherit" w:hAnsi="inherit"/>
            <w:sz w:val="25"/>
            <w:szCs w:val="19"/>
          </w:rPr>
          <w:t>В соответствии с существующими правилами отклонение поверхностей основания, подстилающего слоя, стяжек и покрытий от горизонтальной плоскости или заданного уклона не должно превышать 0,2% от соответствующего размера помещения</w:t>
        </w:r>
        <w:r>
          <w:rPr>
            <w:rFonts w:ascii="inherit" w:hAnsi="inherit"/>
            <w:sz w:val="19"/>
            <w:szCs w:val="19"/>
          </w:rPr>
          <w:t>.</w:t>
        </w:r>
      </w:ins>
    </w:p>
    <w:p w:rsidR="007928B5" w:rsidRDefault="007928B5" w:rsidP="007928B5">
      <w:pPr>
        <w:pStyle w:val="a7"/>
        <w:shd w:val="clear" w:color="auto" w:fill="FFFFFF"/>
        <w:spacing w:before="0" w:beforeAutospacing="0" w:after="0" w:afterAutospacing="0" w:line="272" w:lineRule="atLeast"/>
        <w:textAlignment w:val="baseline"/>
        <w:rPr>
          <w:ins w:id="41" w:author="Unknown"/>
          <w:rFonts w:ascii="inherit" w:hAnsi="inherit"/>
          <w:sz w:val="19"/>
          <w:szCs w:val="19"/>
        </w:rPr>
      </w:pPr>
      <w:ins w:id="42" w:author="Unknown">
        <w:r>
          <w:rPr>
            <w:rStyle w:val="a9"/>
            <w:rFonts w:ascii="inherit" w:hAnsi="inherit"/>
            <w:sz w:val="19"/>
            <w:szCs w:val="19"/>
            <w:bdr w:val="none" w:sz="0" w:space="0" w:color="auto" w:frame="1"/>
          </w:rPr>
          <w:t>Ниже вы увидите фото  укладки плитки на пол в больших помещениях:</w:t>
        </w:r>
      </w:ins>
    </w:p>
    <w:p w:rsidR="007928B5" w:rsidRDefault="007928B5" w:rsidP="007928B5">
      <w:pPr>
        <w:pStyle w:val="a7"/>
        <w:shd w:val="clear" w:color="auto" w:fill="FFFFFF"/>
        <w:spacing w:before="0" w:beforeAutospacing="0" w:after="272" w:afterAutospacing="0" w:line="272" w:lineRule="atLeast"/>
        <w:jc w:val="center"/>
        <w:textAlignment w:val="baseline"/>
        <w:rPr>
          <w:ins w:id="43"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87" name="Рисунок 87" descr="https://www.stroy-dom.net/wp-content/uploads/2016/04/01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troy-dom.net/wp-content/uploads/2016/04/0104-12.jpg"/>
                    <pic:cNvPicPr>
                      <a:picLocks noChangeAspect="1" noChangeArrowheads="1"/>
                    </pic:cNvPicPr>
                  </pic:nvPicPr>
                  <pic:blipFill>
                    <a:blip r:embed="rId57"/>
                    <a:srcRect/>
                    <a:stretch>
                      <a:fillRect/>
                    </a:stretch>
                  </pic:blipFill>
                  <pic:spPr bwMode="auto">
                    <a:xfrm>
                      <a:off x="0" y="0"/>
                      <a:ext cx="3044825" cy="3044825"/>
                    </a:xfrm>
                    <a:prstGeom prst="rect">
                      <a:avLst/>
                    </a:prstGeom>
                    <a:noFill/>
                    <a:ln w="9525">
                      <a:noFill/>
                      <a:miter lim="800000"/>
                      <a:headEnd/>
                      <a:tailEnd/>
                    </a:ln>
                  </pic:spPr>
                </pic:pic>
              </a:graphicData>
            </a:graphic>
          </wp:inline>
        </w:drawing>
      </w:r>
      <w:ins w:id="44" w:author="Unknown">
        <w:r>
          <w:rPr>
            <w:rFonts w:ascii="inherit" w:hAnsi="inherit"/>
            <w:sz w:val="19"/>
            <w:szCs w:val="19"/>
          </w:rPr>
          <w:fldChar w:fldCharType="begin"/>
        </w:r>
        <w:r>
          <w:rPr>
            <w:rFonts w:ascii="inherit" w:hAnsi="inherit"/>
            <w:sz w:val="19"/>
            <w:szCs w:val="19"/>
          </w:rPr>
          <w:instrText xml:space="preserve"> INCLUDEPICTURE "https://www.stroy-dom.net/wp-content/uploads/2016/04/0104-13.jpg" \* MERGEFORMATINET </w:instrText>
        </w:r>
      </w:ins>
      <w:r>
        <w:rPr>
          <w:rFonts w:ascii="inherit" w:hAnsi="inherit"/>
          <w:sz w:val="19"/>
          <w:szCs w:val="19"/>
        </w:rPr>
        <w:fldChar w:fldCharType="separate"/>
      </w:r>
      <w:r>
        <w:rPr>
          <w:rFonts w:ascii="inherit" w:hAnsi="inherit"/>
          <w:sz w:val="19"/>
          <w:szCs w:val="1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9.75pt;height:239.75pt"/>
        </w:pict>
      </w:r>
      <w:ins w:id="45" w:author="Unknown">
        <w:r>
          <w:rPr>
            <w:rFonts w:ascii="inherit" w:hAnsi="inherit"/>
            <w:sz w:val="19"/>
            <w:szCs w:val="19"/>
          </w:rPr>
          <w:fldChar w:fldCharType="end"/>
        </w:r>
      </w:ins>
    </w:p>
    <w:p w:rsidR="007928B5" w:rsidRDefault="007928B5" w:rsidP="007928B5">
      <w:pPr>
        <w:pStyle w:val="a7"/>
        <w:shd w:val="clear" w:color="auto" w:fill="FFFFFF"/>
        <w:spacing w:before="0" w:beforeAutospacing="0" w:after="272" w:afterAutospacing="0" w:line="272" w:lineRule="atLeast"/>
        <w:jc w:val="center"/>
        <w:textAlignment w:val="baseline"/>
        <w:rPr>
          <w:ins w:id="46"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89" name="Рисунок 89" descr="https://www.stroy-dom.net/wp-content/uploads/2016/04/01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stroy-dom.net/wp-content/uploads/2016/04/0104-14.jpg"/>
                    <pic:cNvPicPr>
                      <a:picLocks noChangeAspect="1" noChangeArrowheads="1"/>
                    </pic:cNvPicPr>
                  </pic:nvPicPr>
                  <pic:blipFill>
                    <a:blip r:embed="rId58"/>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90" name="Рисунок 90" descr="https://www.stroy-dom.net/wp-content/uploads/2016/04/01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www.stroy-dom.net/wp-content/uploads/2016/04/0104-15.jpg"/>
                    <pic:cNvPicPr>
                      <a:picLocks noChangeAspect="1" noChangeArrowheads="1"/>
                    </pic:cNvPicPr>
                  </pic:nvPicPr>
                  <pic:blipFill>
                    <a:blip r:embed="rId59"/>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Default="007928B5" w:rsidP="007928B5">
      <w:pPr>
        <w:pStyle w:val="2"/>
        <w:shd w:val="clear" w:color="auto" w:fill="FFFFFF"/>
        <w:spacing w:before="0" w:beforeAutospacing="0" w:after="0" w:afterAutospacing="0" w:line="299" w:lineRule="atLeast"/>
        <w:textAlignment w:val="baseline"/>
        <w:rPr>
          <w:ins w:id="47" w:author="Unknown"/>
          <w:rFonts w:ascii="ArialNer" w:hAnsi="ArialNer"/>
          <w:caps/>
          <w:color w:val="444444"/>
          <w:spacing w:val="-7"/>
          <w:sz w:val="27"/>
          <w:szCs w:val="27"/>
        </w:rPr>
      </w:pPr>
      <w:ins w:id="48" w:author="Unknown">
        <w:r>
          <w:rPr>
            <w:rFonts w:ascii="ArialNer" w:hAnsi="ArialNer"/>
            <w:caps/>
            <w:color w:val="444444"/>
            <w:spacing w:val="-7"/>
            <w:sz w:val="27"/>
            <w:szCs w:val="27"/>
            <w:bdr w:val="none" w:sz="0" w:space="0" w:color="auto" w:frame="1"/>
          </w:rPr>
          <w:t>ПОДГОТОВКА ПОЛА ПОД УКЛАДКУ ПЛИТКИ: КАК ПОДГОТОВИТЬ ОСНОВАНИЕ</w:t>
        </w:r>
      </w:ins>
    </w:p>
    <w:p w:rsidR="007928B5" w:rsidRPr="00476B39" w:rsidRDefault="007928B5" w:rsidP="007928B5">
      <w:pPr>
        <w:pStyle w:val="a7"/>
        <w:shd w:val="clear" w:color="auto" w:fill="FFFFFF"/>
        <w:spacing w:before="0" w:beforeAutospacing="0" w:after="0" w:afterAutospacing="0" w:line="272" w:lineRule="atLeast"/>
        <w:textAlignment w:val="baseline"/>
        <w:rPr>
          <w:ins w:id="49" w:author="Unknown"/>
          <w:rFonts w:ascii="inherit" w:hAnsi="inherit"/>
          <w:sz w:val="25"/>
          <w:szCs w:val="19"/>
        </w:rPr>
      </w:pPr>
      <w:ins w:id="50" w:author="Unknown">
        <w:r w:rsidRPr="00476B39">
          <w:rPr>
            <w:rFonts w:ascii="inherit" w:hAnsi="inherit"/>
            <w:sz w:val="25"/>
            <w:szCs w:val="19"/>
          </w:rPr>
          <w:t>До того как правильно уложить плитку на пол, необходимо очистить обрабатываемые поверхности от пыли, грязи, раствора и иного; особое внимание обращают на удаление остатков известкового </w:t>
        </w:r>
        <w:r w:rsidRPr="00476B39">
          <w:rPr>
            <w:rFonts w:ascii="inherit" w:hAnsi="inherit"/>
            <w:sz w:val="25"/>
            <w:szCs w:val="19"/>
          </w:rPr>
          <w:fldChar w:fldCharType="begin"/>
        </w:r>
        <w:r w:rsidRPr="00476B39">
          <w:rPr>
            <w:rFonts w:ascii="inherit" w:hAnsi="inherit"/>
            <w:sz w:val="25"/>
            <w:szCs w:val="19"/>
          </w:rPr>
          <w:instrText xml:space="preserve"> HYPERLINK "https://www.stroy-dom.net/?p=1949" </w:instrText>
        </w:r>
        <w:r w:rsidRPr="00476B39">
          <w:rPr>
            <w:rFonts w:ascii="inherit" w:hAnsi="inherit"/>
            <w:sz w:val="25"/>
            <w:szCs w:val="19"/>
          </w:rPr>
          <w:fldChar w:fldCharType="separate"/>
        </w:r>
        <w:r w:rsidRPr="00476B39">
          <w:rPr>
            <w:rStyle w:val="a4"/>
            <w:rFonts w:ascii="inherit" w:hAnsi="inherit"/>
            <w:color w:val="E8554E"/>
            <w:sz w:val="25"/>
            <w:szCs w:val="19"/>
            <w:u w:val="none"/>
            <w:bdr w:val="none" w:sz="0" w:space="0" w:color="auto" w:frame="1"/>
          </w:rPr>
          <w:t>раствора</w:t>
        </w:r>
        <w:r w:rsidRPr="00476B39">
          <w:rPr>
            <w:rFonts w:ascii="inherit" w:hAnsi="inherit"/>
            <w:sz w:val="25"/>
            <w:szCs w:val="19"/>
          </w:rPr>
          <w:fldChar w:fldCharType="end"/>
        </w:r>
        <w:r w:rsidRPr="00476B39">
          <w:rPr>
            <w:rFonts w:ascii="inherit" w:hAnsi="inherit"/>
            <w:sz w:val="25"/>
            <w:szCs w:val="19"/>
          </w:rPr>
          <w:t> и гипса, поскольку они могут привести к вспучиванию плиточного покрытия.</w:t>
        </w:r>
      </w:ins>
    </w:p>
    <w:p w:rsidR="007928B5" w:rsidRDefault="007928B5" w:rsidP="007928B5">
      <w:pPr>
        <w:pStyle w:val="a7"/>
        <w:shd w:val="clear" w:color="auto" w:fill="FFFFFF"/>
        <w:spacing w:before="0" w:beforeAutospacing="0" w:after="272" w:afterAutospacing="0" w:line="272" w:lineRule="atLeast"/>
        <w:jc w:val="center"/>
        <w:textAlignment w:val="baseline"/>
        <w:rPr>
          <w:ins w:id="51"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91" name="Рисунок 91" descr="https://www.stroy-dom.net/wp-content/uploads/2016/04/01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stroy-dom.net/wp-content/uploads/2016/04/0104-16.jpg"/>
                    <pic:cNvPicPr>
                      <a:picLocks noChangeAspect="1" noChangeArrowheads="1"/>
                    </pic:cNvPicPr>
                  </pic:nvPicPr>
                  <pic:blipFill>
                    <a:blip r:embed="rId60"/>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92" name="Рисунок 92" descr="https://www.stroy-dom.net/wp-content/uploads/2016/04/01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www.stroy-dom.net/wp-content/uploads/2016/04/0104-17.jpg"/>
                    <pic:cNvPicPr>
                      <a:picLocks noChangeAspect="1" noChangeArrowheads="1"/>
                    </pic:cNvPicPr>
                  </pic:nvPicPr>
                  <pic:blipFill>
                    <a:blip r:embed="rId61"/>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0" w:afterAutospacing="0" w:line="272" w:lineRule="atLeast"/>
        <w:textAlignment w:val="baseline"/>
        <w:rPr>
          <w:ins w:id="52" w:author="Unknown"/>
          <w:rFonts w:ascii="inherit" w:hAnsi="inherit"/>
          <w:sz w:val="25"/>
          <w:szCs w:val="19"/>
        </w:rPr>
      </w:pPr>
      <w:ins w:id="53" w:author="Unknown">
        <w:r w:rsidRPr="00476B39">
          <w:rPr>
            <w:rFonts w:ascii="inherit" w:hAnsi="inherit"/>
            <w:sz w:val="25"/>
            <w:szCs w:val="19"/>
          </w:rPr>
          <w:t>После удаления </w:t>
        </w:r>
        <w:r w:rsidRPr="00476B39">
          <w:rPr>
            <w:rFonts w:ascii="inherit" w:hAnsi="inherit"/>
            <w:sz w:val="25"/>
            <w:szCs w:val="19"/>
          </w:rPr>
          <w:fldChar w:fldCharType="begin"/>
        </w:r>
        <w:r w:rsidRPr="00476B39">
          <w:rPr>
            <w:rFonts w:ascii="inherit" w:hAnsi="inherit"/>
            <w:sz w:val="25"/>
            <w:szCs w:val="19"/>
          </w:rPr>
          <w:instrText xml:space="preserve"> HYPERLINK "https://www.stroy-dom.net/?p=5343" </w:instrText>
        </w:r>
        <w:r w:rsidRPr="00476B39">
          <w:rPr>
            <w:rFonts w:ascii="inherit" w:hAnsi="inherit"/>
            <w:sz w:val="25"/>
            <w:szCs w:val="19"/>
          </w:rPr>
          <w:fldChar w:fldCharType="separate"/>
        </w:r>
        <w:r w:rsidRPr="00476B39">
          <w:rPr>
            <w:rStyle w:val="a4"/>
            <w:rFonts w:ascii="inherit" w:hAnsi="inherit"/>
            <w:color w:val="E8554E"/>
            <w:sz w:val="25"/>
            <w:szCs w:val="19"/>
            <w:u w:val="none"/>
            <w:bdr w:val="none" w:sz="0" w:space="0" w:color="auto" w:frame="1"/>
          </w:rPr>
          <w:t>строительного мусора</w:t>
        </w:r>
        <w:r w:rsidRPr="00476B39">
          <w:rPr>
            <w:rFonts w:ascii="inherit" w:hAnsi="inherit"/>
            <w:sz w:val="25"/>
            <w:szCs w:val="19"/>
          </w:rPr>
          <w:fldChar w:fldCharType="end"/>
        </w:r>
        <w:r w:rsidRPr="00476B39">
          <w:rPr>
            <w:rFonts w:ascii="inherit" w:hAnsi="inherit"/>
            <w:sz w:val="25"/>
            <w:szCs w:val="19"/>
          </w:rPr>
          <w:t> при подготовке пола под укладку плитки поверхность основания проверяют двухметровой рейкой, перемещаемой в продольном и поперечном направлениях. Просветы между рейкой и основанием не должны превышать 10 мм. Дефектные места на поверхности (выступы, впадины и др.) отмечают мелом.</w:t>
        </w:r>
      </w:ins>
    </w:p>
    <w:p w:rsidR="007928B5" w:rsidRPr="00476B39" w:rsidRDefault="007928B5" w:rsidP="007928B5">
      <w:pPr>
        <w:pStyle w:val="a7"/>
        <w:shd w:val="clear" w:color="auto" w:fill="FFFFFF"/>
        <w:spacing w:before="0" w:beforeAutospacing="0" w:after="272" w:afterAutospacing="0" w:line="272" w:lineRule="atLeast"/>
        <w:textAlignment w:val="baseline"/>
        <w:rPr>
          <w:ins w:id="54" w:author="Unknown"/>
          <w:rFonts w:ascii="inherit" w:hAnsi="inherit"/>
          <w:sz w:val="25"/>
          <w:szCs w:val="19"/>
        </w:rPr>
      </w:pPr>
      <w:ins w:id="55" w:author="Unknown">
        <w:r w:rsidRPr="00476B39">
          <w:rPr>
            <w:rFonts w:ascii="inherit" w:hAnsi="inherit"/>
            <w:sz w:val="25"/>
            <w:szCs w:val="19"/>
          </w:rPr>
          <w:t>Впадины, трещины, зазоры между уложенными плитами перекрытий, а также места их примыкания к стенам очищают от пыли, смачивают водой и заделывают цементным раствором с помощью лопатки для плиточных работ. Во время подготовки пола для укладки плитки выпуклости, наплывы схватившегося раствора срубают скарпелем или зубилом. При большом объеме работ неровности устраняют отбойным молотком.</w:t>
        </w:r>
      </w:ins>
    </w:p>
    <w:p w:rsidR="007928B5" w:rsidRDefault="007928B5" w:rsidP="007928B5">
      <w:pPr>
        <w:pStyle w:val="a7"/>
        <w:shd w:val="clear" w:color="auto" w:fill="FFFFFF"/>
        <w:spacing w:before="0" w:beforeAutospacing="0" w:after="272" w:afterAutospacing="0" w:line="272" w:lineRule="atLeast"/>
        <w:jc w:val="center"/>
        <w:textAlignment w:val="baseline"/>
        <w:rPr>
          <w:ins w:id="56"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93" name="Рисунок 93" descr="https://www.stroy-dom.net/wp-content/uploads/2016/04/0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www.stroy-dom.net/wp-content/uploads/2016/04/0104-18.jpg"/>
                    <pic:cNvPicPr>
                      <a:picLocks noChangeAspect="1" noChangeArrowheads="1"/>
                    </pic:cNvPicPr>
                  </pic:nvPicPr>
                  <pic:blipFill>
                    <a:blip r:embed="rId62"/>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94" name="Рисунок 94" descr="https://www.stroy-dom.net/wp-content/uploads/2016/04/01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www.stroy-dom.net/wp-content/uploads/2016/04/0104-19.jpg"/>
                    <pic:cNvPicPr>
                      <a:picLocks noChangeAspect="1" noChangeArrowheads="1"/>
                    </pic:cNvPicPr>
                  </pic:nvPicPr>
                  <pic:blipFill>
                    <a:blip r:embed="rId63"/>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57" w:author="Unknown"/>
          <w:rFonts w:ascii="inherit" w:hAnsi="inherit"/>
          <w:sz w:val="25"/>
          <w:szCs w:val="19"/>
        </w:rPr>
      </w:pPr>
      <w:ins w:id="58" w:author="Unknown">
        <w:r w:rsidRPr="00476B39">
          <w:rPr>
            <w:rFonts w:ascii="inherit" w:hAnsi="inherit"/>
            <w:sz w:val="25"/>
            <w:szCs w:val="19"/>
          </w:rPr>
          <w:t>В процессе подготовки пола под плитку жировые пятна удаляют ветошью, смоченной 3% -</w:t>
        </w:r>
        <w:proofErr w:type="spellStart"/>
        <w:r w:rsidRPr="00476B39">
          <w:rPr>
            <w:rFonts w:ascii="inherit" w:hAnsi="inherit"/>
            <w:sz w:val="25"/>
            <w:szCs w:val="19"/>
          </w:rPr>
          <w:t>ным</w:t>
        </w:r>
        <w:proofErr w:type="spellEnd"/>
        <w:r w:rsidRPr="00476B39">
          <w:rPr>
            <w:rFonts w:ascii="inherit" w:hAnsi="inherit"/>
            <w:sz w:val="25"/>
            <w:szCs w:val="19"/>
          </w:rPr>
          <w:t xml:space="preserve"> раствором соляной кислоты, загрязнения обрабатывают до полного удаления пятен. Зазоры в местах примыкания перекрытий к стенам заделывают цементным раствором марки не ниже М 150. Поверхность должна быть чистой, </w:t>
        </w:r>
        <w:proofErr w:type="spellStart"/>
        <w:r w:rsidRPr="00476B39">
          <w:rPr>
            <w:rFonts w:ascii="inherit" w:hAnsi="inherit"/>
            <w:sz w:val="25"/>
            <w:szCs w:val="19"/>
          </w:rPr>
          <w:t>обеспыленной</w:t>
        </w:r>
        <w:proofErr w:type="spellEnd"/>
        <w:r w:rsidRPr="00476B39">
          <w:rPr>
            <w:rFonts w:ascii="inherit" w:hAnsi="inherit"/>
            <w:sz w:val="25"/>
            <w:szCs w:val="19"/>
          </w:rPr>
          <w:t xml:space="preserve"> и не иметь пятен.</w:t>
        </w:r>
      </w:ins>
    </w:p>
    <w:p w:rsidR="007928B5" w:rsidRDefault="007928B5" w:rsidP="007928B5">
      <w:pPr>
        <w:pStyle w:val="a7"/>
        <w:shd w:val="clear" w:color="auto" w:fill="FFFFFF"/>
        <w:spacing w:before="0" w:beforeAutospacing="0" w:after="272" w:afterAutospacing="0" w:line="272" w:lineRule="atLeast"/>
        <w:jc w:val="center"/>
        <w:textAlignment w:val="baseline"/>
        <w:rPr>
          <w:ins w:id="59"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95" name="Рисунок 95" descr="https://www.stroy-dom.net/wp-content/uploads/2016/04/01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www.stroy-dom.net/wp-content/uploads/2016/04/0104-20.jpg"/>
                    <pic:cNvPicPr>
                      <a:picLocks noChangeAspect="1" noChangeArrowheads="1"/>
                    </pic:cNvPicPr>
                  </pic:nvPicPr>
                  <pic:blipFill>
                    <a:blip r:embed="rId64"/>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96" name="Рисунок 96" descr="https://www.stroy-dom.net/wp-content/uploads/2016/04/01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www.stroy-dom.net/wp-content/uploads/2016/04/0104-21.jpg"/>
                    <pic:cNvPicPr>
                      <a:picLocks noChangeAspect="1" noChangeArrowheads="1"/>
                    </pic:cNvPicPr>
                  </pic:nvPicPr>
                  <pic:blipFill>
                    <a:blip r:embed="rId65"/>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60" w:author="Unknown"/>
          <w:rFonts w:ascii="inherit" w:hAnsi="inherit"/>
          <w:sz w:val="25"/>
          <w:szCs w:val="19"/>
        </w:rPr>
      </w:pPr>
      <w:ins w:id="61" w:author="Unknown">
        <w:r w:rsidRPr="00476B39">
          <w:rPr>
            <w:rFonts w:ascii="inherit" w:hAnsi="inherit"/>
            <w:sz w:val="25"/>
            <w:szCs w:val="19"/>
          </w:rPr>
          <w:t>А как подготовить пол под плитку при работе на деревянных покрытиях? В этом случае на них настилают 1-2 слоя пергамина или толя, натягивают металлическую сетку, по ней делают стяжку из раствора, а сверху укладывают плитки.</w:t>
        </w:r>
      </w:ins>
    </w:p>
    <w:p w:rsidR="007928B5" w:rsidRDefault="007928B5" w:rsidP="007928B5">
      <w:pPr>
        <w:pStyle w:val="a7"/>
        <w:shd w:val="clear" w:color="auto" w:fill="FFFFFF"/>
        <w:spacing w:before="0" w:beforeAutospacing="0" w:after="272" w:afterAutospacing="0" w:line="272" w:lineRule="atLeast"/>
        <w:jc w:val="center"/>
        <w:textAlignment w:val="baseline"/>
        <w:rPr>
          <w:ins w:id="62"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97" name="Рисунок 97" descr="https://www.stroy-dom.net/wp-content/uploads/2016/04/01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troy-dom.net/wp-content/uploads/2016/04/0104-22.jpg"/>
                    <pic:cNvPicPr>
                      <a:picLocks noChangeAspect="1" noChangeArrowheads="1"/>
                    </pic:cNvPicPr>
                  </pic:nvPicPr>
                  <pic:blipFill>
                    <a:blip r:embed="rId66"/>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98" name="Рисунок 98" descr="https://www.stroy-dom.net/wp-content/uploads/2016/04/01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troy-dom.net/wp-content/uploads/2016/04/0104-23.jpg"/>
                    <pic:cNvPicPr>
                      <a:picLocks noChangeAspect="1" noChangeArrowheads="1"/>
                    </pic:cNvPicPr>
                  </pic:nvPicPr>
                  <pic:blipFill>
                    <a:blip r:embed="rId67"/>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63" w:author="Unknown"/>
          <w:rFonts w:ascii="inherit" w:hAnsi="inherit"/>
          <w:sz w:val="25"/>
          <w:szCs w:val="19"/>
        </w:rPr>
      </w:pPr>
      <w:ins w:id="64" w:author="Unknown">
        <w:r w:rsidRPr="00476B39">
          <w:rPr>
            <w:rFonts w:ascii="inherit" w:hAnsi="inherit"/>
            <w:sz w:val="25"/>
            <w:szCs w:val="19"/>
          </w:rPr>
          <w:t xml:space="preserve">Далее, перед тем как уложить плитку на пол, нужно приготовить раствор. Составляющие раствора — цемент, песок и, при необходимости, химически стойкие добавки в определенной технологией пропорции — смешивают с чистой водой. Смесь перемешивают вручную или дрелью со специальной насадкой. Реже раствор приготовляют в </w:t>
        </w:r>
        <w:proofErr w:type="spellStart"/>
        <w:r w:rsidRPr="00476B39">
          <w:rPr>
            <w:rFonts w:ascii="inherit" w:hAnsi="inherit"/>
            <w:sz w:val="25"/>
            <w:szCs w:val="19"/>
          </w:rPr>
          <w:t>растворосмесителях</w:t>
        </w:r>
        <w:proofErr w:type="spellEnd"/>
        <w:r w:rsidRPr="00476B39">
          <w:rPr>
            <w:rFonts w:ascii="inherit" w:hAnsi="inherit"/>
            <w:sz w:val="25"/>
            <w:szCs w:val="19"/>
          </w:rPr>
          <w:t>. Смесь перемешивают до получения однородной массы, регулируя подвижность раствора добавлением воды или сухих компонентов. После технологической паузы в 5 мин состав перемешивают повторно.</w:t>
        </w:r>
      </w:ins>
    </w:p>
    <w:p w:rsidR="007928B5" w:rsidRDefault="007928B5" w:rsidP="007928B5">
      <w:pPr>
        <w:pStyle w:val="a7"/>
        <w:shd w:val="clear" w:color="auto" w:fill="FFFFFF"/>
        <w:spacing w:before="0" w:beforeAutospacing="0" w:after="272" w:afterAutospacing="0" w:line="272" w:lineRule="atLeast"/>
        <w:jc w:val="center"/>
        <w:textAlignment w:val="baseline"/>
        <w:rPr>
          <w:ins w:id="65"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00" name="Рисунок 100" descr="https://www.stroy-dom.net/wp-content/uploads/2016/04/01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troy-dom.net/wp-content/uploads/2016/04/0104-24.jpg"/>
                    <pic:cNvPicPr>
                      <a:picLocks noChangeAspect="1" noChangeArrowheads="1"/>
                    </pic:cNvPicPr>
                  </pic:nvPicPr>
                  <pic:blipFill>
                    <a:blip r:embed="rId68"/>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01" name="Рисунок 101" descr="https://www.stroy-dom.net/wp-content/uploads/2016/04/01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troy-dom.net/wp-content/uploads/2016/04/0104-25.jpg"/>
                    <pic:cNvPicPr>
                      <a:picLocks noChangeAspect="1" noChangeArrowheads="1"/>
                    </pic:cNvPicPr>
                  </pic:nvPicPr>
                  <pic:blipFill>
                    <a:blip r:embed="rId69"/>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66" w:author="Unknown"/>
          <w:rFonts w:ascii="inherit" w:hAnsi="inherit"/>
          <w:sz w:val="25"/>
          <w:szCs w:val="19"/>
        </w:rPr>
      </w:pPr>
      <w:ins w:id="67" w:author="Unknown">
        <w:r w:rsidRPr="00476B39">
          <w:rPr>
            <w:rFonts w:ascii="inherit" w:hAnsi="inherit"/>
            <w:sz w:val="25"/>
            <w:szCs w:val="19"/>
          </w:rPr>
          <w:t xml:space="preserve">В приготовленном растворе не должно присутствовать посторонних компонентов и </w:t>
        </w:r>
        <w:proofErr w:type="spellStart"/>
        <w:r w:rsidRPr="00476B39">
          <w:rPr>
            <w:rFonts w:ascii="inherit" w:hAnsi="inherit"/>
            <w:sz w:val="25"/>
            <w:szCs w:val="19"/>
          </w:rPr>
          <w:t>неперемешанных</w:t>
        </w:r>
        <w:proofErr w:type="spellEnd"/>
        <w:r w:rsidRPr="00476B39">
          <w:rPr>
            <w:rFonts w:ascii="inherit" w:hAnsi="inherit"/>
            <w:sz w:val="25"/>
            <w:szCs w:val="19"/>
          </w:rPr>
          <w:t xml:space="preserve"> включений. Подвижность его, определяемая осадкой эталонного конуса, должна быть 4-6 см.</w:t>
        </w:r>
      </w:ins>
    </w:p>
    <w:p w:rsidR="007928B5" w:rsidRPr="00476B39" w:rsidRDefault="007928B5" w:rsidP="007928B5">
      <w:pPr>
        <w:pStyle w:val="a7"/>
        <w:shd w:val="clear" w:color="auto" w:fill="FFFFFF"/>
        <w:spacing w:before="0" w:beforeAutospacing="0" w:after="272" w:afterAutospacing="0" w:line="272" w:lineRule="atLeast"/>
        <w:textAlignment w:val="baseline"/>
        <w:rPr>
          <w:ins w:id="68" w:author="Unknown"/>
          <w:rFonts w:ascii="inherit" w:hAnsi="inherit"/>
          <w:sz w:val="25"/>
          <w:szCs w:val="19"/>
        </w:rPr>
      </w:pPr>
      <w:ins w:id="69" w:author="Unknown">
        <w:r w:rsidRPr="00476B39">
          <w:rPr>
            <w:rFonts w:ascii="inherit" w:hAnsi="inherit"/>
            <w:sz w:val="25"/>
            <w:szCs w:val="19"/>
          </w:rPr>
          <w:t>Согласно технологии облицовки полов плиткой раствор можно использовать в течение трех часов, в противном случае он потеряет все свои вяжущие свойства.</w:t>
        </w:r>
      </w:ins>
    </w:p>
    <w:p w:rsidR="007928B5" w:rsidRDefault="007928B5" w:rsidP="007928B5">
      <w:pPr>
        <w:pStyle w:val="2"/>
        <w:shd w:val="clear" w:color="auto" w:fill="FFFFFF"/>
        <w:spacing w:before="0" w:beforeAutospacing="0" w:after="0" w:afterAutospacing="0" w:line="299" w:lineRule="atLeast"/>
        <w:textAlignment w:val="baseline"/>
        <w:rPr>
          <w:ins w:id="70" w:author="Unknown"/>
          <w:rFonts w:ascii="ArialNer" w:hAnsi="ArialNer"/>
          <w:caps/>
          <w:color w:val="444444"/>
          <w:spacing w:val="-7"/>
          <w:sz w:val="27"/>
          <w:szCs w:val="27"/>
        </w:rPr>
      </w:pPr>
      <w:ins w:id="71" w:author="Unknown">
        <w:r>
          <w:rPr>
            <w:rFonts w:ascii="ArialNer" w:hAnsi="ArialNer"/>
            <w:caps/>
            <w:color w:val="444444"/>
            <w:spacing w:val="-7"/>
            <w:sz w:val="27"/>
            <w:szCs w:val="27"/>
            <w:bdr w:val="none" w:sz="0" w:space="0" w:color="auto" w:frame="1"/>
          </w:rPr>
          <w:t>КАК ВЫРОВНЯТЬ ПОЛ ПОД ПЛИТКУ: МОНТАЖ СТЯЖКИ ДЛЯ ВЫРАВНИВАНИЯ ПОВЕРХНОСТИ</w:t>
        </w:r>
      </w:ins>
    </w:p>
    <w:p w:rsidR="007928B5" w:rsidRPr="00476B39" w:rsidRDefault="007928B5" w:rsidP="007928B5">
      <w:pPr>
        <w:pStyle w:val="a7"/>
        <w:shd w:val="clear" w:color="auto" w:fill="FFFFFF"/>
        <w:spacing w:before="0" w:beforeAutospacing="0" w:after="272" w:afterAutospacing="0" w:line="272" w:lineRule="atLeast"/>
        <w:textAlignment w:val="baseline"/>
        <w:rPr>
          <w:ins w:id="72" w:author="Unknown"/>
          <w:rFonts w:ascii="inherit" w:hAnsi="inherit"/>
          <w:sz w:val="25"/>
          <w:szCs w:val="19"/>
        </w:rPr>
      </w:pPr>
      <w:ins w:id="73" w:author="Unknown">
        <w:r w:rsidRPr="00476B39">
          <w:rPr>
            <w:rFonts w:ascii="inherit" w:hAnsi="inherit"/>
            <w:sz w:val="25"/>
            <w:szCs w:val="19"/>
          </w:rPr>
          <w:t>В помещении, где предстоит делать выравнивающую стяжку, заранее раскладывают маячные рейки и заготавливают необходимое количество раствора для их закрепления. К выравниванию пола под плитку приступают после вынесения отметки верхнего покрытия пола. Работу начинают со стороны, противоположной входу в помещение.</w:t>
        </w:r>
      </w:ins>
    </w:p>
    <w:p w:rsidR="007928B5" w:rsidRDefault="007928B5" w:rsidP="007928B5">
      <w:pPr>
        <w:pStyle w:val="a7"/>
        <w:shd w:val="clear" w:color="auto" w:fill="FFFFFF"/>
        <w:spacing w:before="0" w:beforeAutospacing="0" w:after="272" w:afterAutospacing="0" w:line="272" w:lineRule="atLeast"/>
        <w:textAlignment w:val="baseline"/>
        <w:rPr>
          <w:ins w:id="74" w:author="Unknown"/>
          <w:rFonts w:ascii="inherit" w:hAnsi="inherit"/>
          <w:sz w:val="19"/>
          <w:szCs w:val="19"/>
        </w:rPr>
      </w:pPr>
      <w:ins w:id="75" w:author="Unknown">
        <w:r w:rsidRPr="00476B39">
          <w:rPr>
            <w:rFonts w:ascii="inherit" w:hAnsi="inherit"/>
            <w:sz w:val="25"/>
            <w:szCs w:val="19"/>
          </w:rPr>
          <w:t xml:space="preserve">Перед тем как выровнять пол под плитку, нужно установить и выверить маячные рейки. Расстояние, на которое укладываются маячные рейки, — 2-2,5 м. Используя </w:t>
        </w:r>
        <w:r w:rsidRPr="00476B39">
          <w:rPr>
            <w:rFonts w:ascii="inherit" w:hAnsi="inherit"/>
            <w:sz w:val="31"/>
            <w:szCs w:val="19"/>
          </w:rPr>
          <w:lastRenderedPageBreak/>
          <w:t xml:space="preserve">уровень, рейки располагают таким образом, чтобы их </w:t>
        </w:r>
        <w:r w:rsidRPr="00476B39">
          <w:rPr>
            <w:rFonts w:ascii="inherit" w:hAnsi="inherit"/>
            <w:sz w:val="25"/>
            <w:szCs w:val="19"/>
          </w:rPr>
          <w:t xml:space="preserve">верхний край соответствовал толщине стяжки, и по высоте закрепляют крепежными марками из раствора. Если потребуется, при монтаже стяжки для выравнивания пола их </w:t>
        </w:r>
        <w:proofErr w:type="spellStart"/>
        <w:r w:rsidRPr="00476B39">
          <w:rPr>
            <w:rFonts w:ascii="inherit" w:hAnsi="inherit"/>
            <w:sz w:val="25"/>
            <w:szCs w:val="19"/>
          </w:rPr>
          <w:t>втапливают</w:t>
        </w:r>
        <w:proofErr w:type="spellEnd"/>
        <w:r w:rsidRPr="00476B39">
          <w:rPr>
            <w:rFonts w:ascii="inherit" w:hAnsi="inherit"/>
            <w:sz w:val="25"/>
            <w:szCs w:val="19"/>
          </w:rPr>
          <w:t xml:space="preserve"> в растворную марку или, наоборот, приподнимают, добавляя раствор, контролируя положение реек уровнем</w:t>
        </w:r>
        <w:r>
          <w:rPr>
            <w:rFonts w:ascii="inherit" w:hAnsi="inherit"/>
            <w:sz w:val="19"/>
            <w:szCs w:val="19"/>
          </w:rPr>
          <w:t>.</w:t>
        </w:r>
      </w:ins>
    </w:p>
    <w:p w:rsidR="007928B5" w:rsidRDefault="007928B5" w:rsidP="007928B5">
      <w:pPr>
        <w:pStyle w:val="a7"/>
        <w:shd w:val="clear" w:color="auto" w:fill="FFFFFF"/>
        <w:spacing w:before="0" w:beforeAutospacing="0" w:after="272" w:afterAutospacing="0" w:line="272" w:lineRule="atLeast"/>
        <w:jc w:val="center"/>
        <w:textAlignment w:val="baseline"/>
        <w:rPr>
          <w:ins w:id="76"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102" name="Рисунок 102" descr="https://www.stroy-dom.net/wp-content/uploads/2016/04/01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troy-dom.net/wp-content/uploads/2016/04/0104-26.jpg"/>
                    <pic:cNvPicPr>
                      <a:picLocks noChangeAspect="1" noChangeArrowheads="1"/>
                    </pic:cNvPicPr>
                  </pic:nvPicPr>
                  <pic:blipFill>
                    <a:blip r:embed="rId70"/>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03" name="Рисунок 103" descr="https://www.stroy-dom.net/wp-content/uploads/2016/04/010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troy-dom.net/wp-content/uploads/2016/04/0104-27.jpg"/>
                    <pic:cNvPicPr>
                      <a:picLocks noChangeAspect="1" noChangeArrowheads="1"/>
                    </pic:cNvPicPr>
                  </pic:nvPicPr>
                  <pic:blipFill>
                    <a:blip r:embed="rId71"/>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77" w:author="Unknown"/>
          <w:rFonts w:ascii="inherit" w:hAnsi="inherit"/>
          <w:sz w:val="25"/>
          <w:szCs w:val="19"/>
        </w:rPr>
      </w:pPr>
      <w:ins w:id="78" w:author="Unknown">
        <w:r w:rsidRPr="00476B39">
          <w:rPr>
            <w:rFonts w:ascii="inherit" w:hAnsi="inherit"/>
            <w:sz w:val="25"/>
            <w:szCs w:val="19"/>
          </w:rPr>
          <w:t xml:space="preserve">Затем в процессе выравнивания пола перед укладкой плитки производится кладка и выравнивание смеси. Работу начинают от стены, противоположной входу в помещение. Цементно-песчаный раствор заливают в полосу-захватку, ограниченную маячными рейками, затем разравнивают вдоль гребком или граблями на толщину маячных реек. Правилом, опирающимся на маячные рейки, поверхность выравнивают еще раз. </w:t>
        </w:r>
        <w:proofErr w:type="gramStart"/>
        <w:r w:rsidRPr="00476B39">
          <w:rPr>
            <w:rFonts w:ascii="inherit" w:hAnsi="inherit"/>
            <w:sz w:val="25"/>
            <w:szCs w:val="19"/>
          </w:rPr>
          <w:t>На больших площадях стяжку укладывают полосами через одну, в небольших — работают сразу по всей поверхности.</w:t>
        </w:r>
        <w:proofErr w:type="gramEnd"/>
      </w:ins>
    </w:p>
    <w:p w:rsidR="007928B5" w:rsidRPr="00476B39" w:rsidRDefault="007928B5" w:rsidP="007928B5">
      <w:pPr>
        <w:pStyle w:val="a7"/>
        <w:shd w:val="clear" w:color="auto" w:fill="FFFFFF"/>
        <w:spacing w:before="0" w:beforeAutospacing="0" w:after="272" w:afterAutospacing="0" w:line="272" w:lineRule="atLeast"/>
        <w:textAlignment w:val="baseline"/>
        <w:rPr>
          <w:ins w:id="79" w:author="Unknown"/>
          <w:rFonts w:ascii="inherit" w:hAnsi="inherit"/>
          <w:sz w:val="25"/>
          <w:szCs w:val="19"/>
        </w:rPr>
      </w:pPr>
      <w:ins w:id="80" w:author="Unknown">
        <w:r w:rsidRPr="00476B39">
          <w:rPr>
            <w:rFonts w:ascii="inherit" w:hAnsi="inherit"/>
            <w:sz w:val="25"/>
            <w:szCs w:val="19"/>
          </w:rPr>
          <w:t xml:space="preserve">На следующем этапе выравнивания полов поверхность стяжки уплотняют и заглаживают. Металлической гладилкой заглаживают стяжку из пластичных и литых </w:t>
        </w:r>
        <w:r w:rsidRPr="00476B39">
          <w:rPr>
            <w:rFonts w:ascii="inherit" w:hAnsi="inherit"/>
            <w:sz w:val="25"/>
            <w:szCs w:val="19"/>
          </w:rPr>
          <w:lastRenderedPageBreak/>
          <w:t xml:space="preserve">цементно-песчаных смесей с осадкой конуса до 13 см, </w:t>
        </w:r>
        <w:proofErr w:type="spellStart"/>
        <w:r w:rsidRPr="00476B39">
          <w:rPr>
            <w:rFonts w:ascii="inherit" w:hAnsi="inherit"/>
            <w:sz w:val="25"/>
            <w:szCs w:val="19"/>
          </w:rPr>
          <w:t>виброрейкой</w:t>
        </w:r>
        <w:proofErr w:type="spellEnd"/>
        <w:r w:rsidRPr="00476B39">
          <w:rPr>
            <w:rFonts w:ascii="inherit" w:hAnsi="inherit"/>
            <w:sz w:val="25"/>
            <w:szCs w:val="19"/>
          </w:rPr>
          <w:t xml:space="preserve"> — стяжку из жесткого раствора с осадкой конуса менее 13 см. Уплотнение проводят до тех пор, пока на поверхности стяжки не выступит цементное молоко.</w:t>
        </w:r>
      </w:ins>
    </w:p>
    <w:p w:rsidR="007928B5" w:rsidRDefault="007928B5" w:rsidP="007928B5">
      <w:pPr>
        <w:pStyle w:val="a7"/>
        <w:shd w:val="clear" w:color="auto" w:fill="FFFFFF"/>
        <w:spacing w:before="0" w:beforeAutospacing="0" w:after="272" w:afterAutospacing="0" w:line="272" w:lineRule="atLeast"/>
        <w:jc w:val="center"/>
        <w:textAlignment w:val="baseline"/>
        <w:rPr>
          <w:ins w:id="81"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104" name="Рисунок 104" descr="https://www.stroy-dom.net/wp-content/uploads/2016/04/01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troy-dom.net/wp-content/uploads/2016/04/0104-28.jpg"/>
                    <pic:cNvPicPr>
                      <a:picLocks noChangeAspect="1" noChangeArrowheads="1"/>
                    </pic:cNvPicPr>
                  </pic:nvPicPr>
                  <pic:blipFill>
                    <a:blip r:embed="rId72"/>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05" name="Рисунок 105" descr="https://www.stroy-dom.net/wp-content/uploads/2016/04/01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troy-dom.net/wp-content/uploads/2016/04/0104-29.jpg"/>
                    <pic:cNvPicPr>
                      <a:picLocks noChangeAspect="1" noChangeArrowheads="1"/>
                    </pic:cNvPicPr>
                  </pic:nvPicPr>
                  <pic:blipFill>
                    <a:blip r:embed="rId73"/>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82" w:author="Unknown"/>
          <w:rFonts w:ascii="inherit" w:hAnsi="inherit"/>
          <w:sz w:val="25"/>
          <w:szCs w:val="19"/>
        </w:rPr>
      </w:pPr>
      <w:ins w:id="83" w:author="Unknown">
        <w:r w:rsidRPr="00476B39">
          <w:rPr>
            <w:rFonts w:ascii="inherit" w:hAnsi="inherit"/>
            <w:sz w:val="25"/>
            <w:szCs w:val="19"/>
          </w:rPr>
          <w:t>Снятие маячных реек и заделка борозд. После того как раствор схватится, рейки удаляют. Это легче сделать, слегка ударяя молотком вдоль рейки и приподнимая ее за один конец. Кромки готовых полос промывают водой и грунтуют цементным молоком. В канавки, оставшиеся после удаленных реек, заливают раствор, опираясь на уже готовые участки стяжки. Если стяжку делают в небольшом по площади помещении, т. е. полосы-захватки не применяют, установленные маяки просто-напросто вырубают. Канавки, оставшиеся после этой операции, заделывают тем же раствором.</w:t>
        </w:r>
      </w:ins>
    </w:p>
    <w:p w:rsidR="007928B5" w:rsidRDefault="007928B5" w:rsidP="007928B5">
      <w:pPr>
        <w:pStyle w:val="a7"/>
        <w:shd w:val="clear" w:color="auto" w:fill="FFFFFF"/>
        <w:spacing w:before="0" w:beforeAutospacing="0" w:after="272" w:afterAutospacing="0" w:line="272" w:lineRule="atLeast"/>
        <w:textAlignment w:val="baseline"/>
        <w:rPr>
          <w:ins w:id="84" w:author="Unknown"/>
          <w:rFonts w:ascii="inherit" w:hAnsi="inherit"/>
          <w:sz w:val="19"/>
          <w:szCs w:val="19"/>
        </w:rPr>
      </w:pPr>
      <w:ins w:id="85" w:author="Unknown">
        <w:r w:rsidRPr="00476B39">
          <w:rPr>
            <w:rFonts w:ascii="inherit" w:hAnsi="inherit"/>
            <w:sz w:val="25"/>
            <w:szCs w:val="19"/>
          </w:rPr>
          <w:t>Уложенная стяжка должна иметь проектную толщину. Горизонтальность уложенной стяжки во всех направлениях проверяют двухметровой рейкой, ровность поверхности — уровнем</w:t>
        </w:r>
        <w:r>
          <w:rPr>
            <w:rFonts w:ascii="inherit" w:hAnsi="inherit"/>
            <w:sz w:val="19"/>
            <w:szCs w:val="19"/>
          </w:rPr>
          <w:t>.</w:t>
        </w:r>
      </w:ins>
    </w:p>
    <w:p w:rsidR="007928B5" w:rsidRDefault="007928B5" w:rsidP="007928B5">
      <w:pPr>
        <w:pStyle w:val="2"/>
        <w:shd w:val="clear" w:color="auto" w:fill="FFFFFF"/>
        <w:spacing w:before="0" w:beforeAutospacing="0" w:after="0" w:afterAutospacing="0" w:line="299" w:lineRule="atLeast"/>
        <w:textAlignment w:val="baseline"/>
        <w:rPr>
          <w:ins w:id="86" w:author="Unknown"/>
          <w:rFonts w:ascii="ArialNer" w:hAnsi="ArialNer"/>
          <w:caps/>
          <w:color w:val="444444"/>
          <w:spacing w:val="-7"/>
          <w:sz w:val="27"/>
          <w:szCs w:val="27"/>
        </w:rPr>
      </w:pPr>
      <w:ins w:id="87" w:author="Unknown">
        <w:r>
          <w:rPr>
            <w:rFonts w:ascii="ArialNer" w:hAnsi="ArialNer"/>
            <w:caps/>
            <w:color w:val="444444"/>
            <w:spacing w:val="-7"/>
            <w:sz w:val="27"/>
            <w:szCs w:val="27"/>
            <w:bdr w:val="none" w:sz="0" w:space="0" w:color="auto" w:frame="1"/>
          </w:rPr>
          <w:lastRenderedPageBreak/>
          <w:t>УСТРОЙСТВО МАЯКОВ ДЛЯ СТЯЖКИ ПЛИТОЧНОГО ПОЛА</w:t>
        </w:r>
      </w:ins>
    </w:p>
    <w:p w:rsidR="007928B5" w:rsidRPr="00476B39" w:rsidRDefault="007928B5" w:rsidP="007928B5">
      <w:pPr>
        <w:pStyle w:val="a7"/>
        <w:shd w:val="clear" w:color="auto" w:fill="FFFFFF"/>
        <w:spacing w:before="0" w:beforeAutospacing="0" w:after="272" w:afterAutospacing="0" w:line="272" w:lineRule="atLeast"/>
        <w:textAlignment w:val="baseline"/>
        <w:rPr>
          <w:ins w:id="88" w:author="Unknown"/>
          <w:rFonts w:ascii="inherit" w:hAnsi="inherit"/>
          <w:sz w:val="25"/>
          <w:szCs w:val="19"/>
        </w:rPr>
      </w:pPr>
      <w:ins w:id="89" w:author="Unknown">
        <w:r w:rsidRPr="00476B39">
          <w:rPr>
            <w:rFonts w:ascii="inherit" w:hAnsi="inherit"/>
            <w:sz w:val="25"/>
            <w:szCs w:val="19"/>
          </w:rPr>
          <w:t>К устройству маяков для стяжки пола приступают после выверки основания и разбивки покрытия. Высотное положение уровня пола определяется геодезическим знаком (репером в виде карандашной черты). При переносе отметки «ноль» на шкале визирной трубки водяного (гибкого) уровня должен соответствовать реперу. Нередко используют и нивелир.</w:t>
        </w:r>
      </w:ins>
    </w:p>
    <w:p w:rsidR="007928B5" w:rsidRDefault="007928B5" w:rsidP="007928B5">
      <w:pPr>
        <w:pStyle w:val="a7"/>
        <w:shd w:val="clear" w:color="auto" w:fill="FFFFFF"/>
        <w:spacing w:before="0" w:beforeAutospacing="0" w:after="272" w:afterAutospacing="0" w:line="272" w:lineRule="atLeast"/>
        <w:jc w:val="center"/>
        <w:textAlignment w:val="baseline"/>
        <w:rPr>
          <w:ins w:id="90"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106" name="Рисунок 106" descr="https://www.stroy-dom.net/wp-content/uploads/2016/04/0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troy-dom.net/wp-content/uploads/2016/04/0104-30.jpg"/>
                    <pic:cNvPicPr>
                      <a:picLocks noChangeAspect="1" noChangeArrowheads="1"/>
                    </pic:cNvPicPr>
                  </pic:nvPicPr>
                  <pic:blipFill>
                    <a:blip r:embed="rId74"/>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07" name="Рисунок 107" descr="https://www.stroy-dom.net/wp-content/uploads/2016/04/01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stroy-dom.net/wp-content/uploads/2016/04/0104-31.jpg"/>
                    <pic:cNvPicPr>
                      <a:picLocks noChangeAspect="1" noChangeArrowheads="1"/>
                    </pic:cNvPicPr>
                  </pic:nvPicPr>
                  <pic:blipFill>
                    <a:blip r:embed="rId75"/>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0" w:afterAutospacing="0" w:line="272" w:lineRule="atLeast"/>
        <w:textAlignment w:val="baseline"/>
        <w:rPr>
          <w:ins w:id="91" w:author="Unknown"/>
          <w:rFonts w:ascii="inherit" w:hAnsi="inherit"/>
          <w:sz w:val="25"/>
          <w:szCs w:val="19"/>
        </w:rPr>
      </w:pPr>
      <w:ins w:id="92" w:author="Unknown">
        <w:r w:rsidRPr="00476B39">
          <w:rPr>
            <w:rFonts w:ascii="inherit" w:hAnsi="inherit"/>
            <w:sz w:val="25"/>
            <w:szCs w:val="19"/>
          </w:rPr>
          <w:t>За</w:t>
        </w:r>
      </w:ins>
      <w:r w:rsidR="00476B39">
        <w:rPr>
          <w:rFonts w:ascii="inherit" w:hAnsi="inherit"/>
          <w:sz w:val="25"/>
          <w:szCs w:val="19"/>
        </w:rPr>
        <w:t>т</w:t>
      </w:r>
      <w:ins w:id="93" w:author="Unknown">
        <w:r w:rsidRPr="00476B39">
          <w:rPr>
            <w:rFonts w:ascii="inherit" w:hAnsi="inherit"/>
            <w:sz w:val="25"/>
            <w:szCs w:val="19"/>
          </w:rPr>
          <w:t>ем переходят к закреплению уровня чистого пола. Относительно репера размечают линию на 1 м выше уровня чистого пола по всему периметру помещения. Натянутым разметочным шнуром, натертым цветным </w:t>
        </w:r>
        <w:r w:rsidRPr="00476B39">
          <w:rPr>
            <w:rFonts w:ascii="inherit" w:hAnsi="inherit"/>
            <w:sz w:val="25"/>
            <w:szCs w:val="19"/>
          </w:rPr>
          <w:fldChar w:fldCharType="begin"/>
        </w:r>
        <w:r w:rsidRPr="00476B39">
          <w:rPr>
            <w:rFonts w:ascii="inherit" w:hAnsi="inherit"/>
            <w:sz w:val="25"/>
            <w:szCs w:val="19"/>
          </w:rPr>
          <w:instrText xml:space="preserve"> HYPERLINK "https://www.stroy-dom.net/?p=6460" </w:instrText>
        </w:r>
        <w:r w:rsidRPr="00476B39">
          <w:rPr>
            <w:rFonts w:ascii="inherit" w:hAnsi="inherit"/>
            <w:sz w:val="25"/>
            <w:szCs w:val="19"/>
          </w:rPr>
          <w:fldChar w:fldCharType="separate"/>
        </w:r>
        <w:r w:rsidRPr="00476B39">
          <w:rPr>
            <w:rStyle w:val="a4"/>
            <w:rFonts w:ascii="inherit" w:hAnsi="inherit"/>
            <w:color w:val="E8554E"/>
            <w:sz w:val="25"/>
            <w:szCs w:val="19"/>
            <w:u w:val="none"/>
            <w:bdr w:val="none" w:sz="0" w:space="0" w:color="auto" w:frame="1"/>
          </w:rPr>
          <w:t>пигментом</w:t>
        </w:r>
        <w:r w:rsidRPr="00476B39">
          <w:rPr>
            <w:rFonts w:ascii="inherit" w:hAnsi="inherit"/>
            <w:sz w:val="25"/>
            <w:szCs w:val="19"/>
          </w:rPr>
          <w:fldChar w:fldCharType="end"/>
        </w:r>
        <w:r w:rsidRPr="00476B39">
          <w:rPr>
            <w:rFonts w:ascii="inherit" w:hAnsi="inherit"/>
            <w:sz w:val="25"/>
            <w:szCs w:val="19"/>
          </w:rPr>
          <w:t>, на каждой стене отбивают линию, расположенную на 1 м выше отметки уровня пола.</w:t>
        </w:r>
      </w:ins>
    </w:p>
    <w:p w:rsidR="007928B5" w:rsidRDefault="007928B5" w:rsidP="007928B5">
      <w:pPr>
        <w:pStyle w:val="a7"/>
        <w:shd w:val="clear" w:color="auto" w:fill="FFFFFF"/>
        <w:spacing w:before="0" w:beforeAutospacing="0" w:after="272" w:afterAutospacing="0" w:line="272" w:lineRule="atLeast"/>
        <w:jc w:val="center"/>
        <w:textAlignment w:val="baseline"/>
        <w:rPr>
          <w:ins w:id="94"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08" name="Рисунок 108" descr="https://www.stroy-dom.net/wp-content/uploads/2016/04/0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stroy-dom.net/wp-content/uploads/2016/04/0104-32.jpg"/>
                    <pic:cNvPicPr>
                      <a:picLocks noChangeAspect="1" noChangeArrowheads="1"/>
                    </pic:cNvPicPr>
                  </pic:nvPicPr>
                  <pic:blipFill>
                    <a:blip r:embed="rId76"/>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09" name="Рисунок 109" descr="https://www.stroy-dom.net/wp-content/uploads/2016/04/01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stroy-dom.net/wp-content/uploads/2016/04/0104-33.jpg"/>
                    <pic:cNvPicPr>
                      <a:picLocks noChangeAspect="1" noChangeArrowheads="1"/>
                    </pic:cNvPicPr>
                  </pic:nvPicPr>
                  <pic:blipFill>
                    <a:blip r:embed="rId77"/>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476B39" w:rsidRDefault="007928B5" w:rsidP="007928B5">
      <w:pPr>
        <w:pStyle w:val="a7"/>
        <w:shd w:val="clear" w:color="auto" w:fill="FFFFFF"/>
        <w:spacing w:before="0" w:beforeAutospacing="0" w:after="272" w:afterAutospacing="0" w:line="272" w:lineRule="atLeast"/>
        <w:textAlignment w:val="baseline"/>
        <w:rPr>
          <w:ins w:id="95" w:author="Unknown"/>
          <w:rFonts w:ascii="inherit" w:hAnsi="inherit"/>
          <w:sz w:val="25"/>
          <w:szCs w:val="19"/>
        </w:rPr>
      </w:pPr>
      <w:ins w:id="96" w:author="Unknown">
        <w:r w:rsidRPr="00476B39">
          <w:rPr>
            <w:rFonts w:ascii="inherit" w:hAnsi="inherit"/>
            <w:sz w:val="25"/>
            <w:szCs w:val="19"/>
          </w:rPr>
          <w:t xml:space="preserve">Следующий этап – установка </w:t>
        </w:r>
        <w:proofErr w:type="spellStart"/>
        <w:r w:rsidRPr="00476B39">
          <w:rPr>
            <w:rFonts w:ascii="inherit" w:hAnsi="inherit"/>
            <w:sz w:val="25"/>
            <w:szCs w:val="19"/>
          </w:rPr>
          <w:t>реперного</w:t>
        </w:r>
        <w:proofErr w:type="spellEnd"/>
        <w:r w:rsidRPr="00476B39">
          <w:rPr>
            <w:rFonts w:ascii="inherit" w:hAnsi="inherit"/>
            <w:sz w:val="25"/>
            <w:szCs w:val="19"/>
          </w:rPr>
          <w:t xml:space="preserve"> и </w:t>
        </w:r>
        <w:proofErr w:type="gramStart"/>
        <w:r w:rsidRPr="00476B39">
          <w:rPr>
            <w:rFonts w:ascii="inherit" w:hAnsi="inherit"/>
            <w:sz w:val="25"/>
            <w:szCs w:val="19"/>
          </w:rPr>
          <w:t>промежуточного</w:t>
        </w:r>
        <w:proofErr w:type="gramEnd"/>
        <w:r w:rsidRPr="00476B39">
          <w:rPr>
            <w:rFonts w:ascii="inherit" w:hAnsi="inherit"/>
            <w:sz w:val="25"/>
            <w:szCs w:val="19"/>
          </w:rPr>
          <w:t xml:space="preserve"> маяков. Отмеряя вниз от размеченной на стене линии расстояние, равное 1 м, определяют верхний уровень </w:t>
        </w:r>
        <w:proofErr w:type="spellStart"/>
        <w:r w:rsidRPr="00476B39">
          <w:rPr>
            <w:rFonts w:ascii="inherit" w:hAnsi="inherit"/>
            <w:sz w:val="25"/>
            <w:szCs w:val="19"/>
          </w:rPr>
          <w:t>реперного</w:t>
        </w:r>
        <w:proofErr w:type="spellEnd"/>
        <w:r w:rsidRPr="00476B39">
          <w:rPr>
            <w:rFonts w:ascii="inherit" w:hAnsi="inherit"/>
            <w:sz w:val="25"/>
            <w:szCs w:val="19"/>
          </w:rPr>
          <w:t xml:space="preserve"> маяка на уровне чистого пола. Фиксировать уровень чистого пола будет маячная плитка. Ее закрепляют на жестком растворе чуть выше требуемого уровня, а затем торцом ручки лопатки плиточника осаживают. </w:t>
        </w:r>
        <w:proofErr w:type="spellStart"/>
        <w:r w:rsidRPr="00476B39">
          <w:rPr>
            <w:rFonts w:ascii="inherit" w:hAnsi="inherit"/>
            <w:sz w:val="25"/>
            <w:szCs w:val="19"/>
          </w:rPr>
          <w:t>Реперные</w:t>
        </w:r>
        <w:proofErr w:type="spellEnd"/>
        <w:r w:rsidRPr="00476B39">
          <w:rPr>
            <w:rFonts w:ascii="inherit" w:hAnsi="inherit"/>
            <w:sz w:val="25"/>
            <w:szCs w:val="19"/>
          </w:rPr>
          <w:t xml:space="preserve"> и промежуточные маяки для укладки плитки на пол устанавливают последовательно во всех углах фриза с помощью обычного уровня и рейки.</w:t>
        </w:r>
      </w:ins>
    </w:p>
    <w:tbl>
      <w:tblPr>
        <w:tblW w:w="4735" w:type="dxa"/>
        <w:tblBorders>
          <w:left w:val="single" w:sz="6" w:space="0" w:color="A9D2EE"/>
          <w:bottom w:val="single" w:sz="6" w:space="0" w:color="A9D2EE"/>
          <w:right w:val="single" w:sz="6" w:space="0" w:color="A9D2EE"/>
        </w:tblBorders>
        <w:tblCellMar>
          <w:top w:w="15" w:type="dxa"/>
          <w:left w:w="15" w:type="dxa"/>
          <w:bottom w:w="15" w:type="dxa"/>
          <w:right w:w="15" w:type="dxa"/>
        </w:tblCellMar>
        <w:tblLook w:val="04A0"/>
      </w:tblPr>
      <w:tblGrid>
        <w:gridCol w:w="6143"/>
      </w:tblGrid>
      <w:tr w:rsidR="00476B39" w:rsidTr="00476B39">
        <w:trPr>
          <w:trHeight w:val="3980"/>
        </w:trPr>
        <w:tc>
          <w:tcPr>
            <w:tcW w:w="0" w:type="auto"/>
            <w:tcBorders>
              <w:top w:val="nil"/>
              <w:left w:val="nil"/>
            </w:tcBorders>
            <w:shd w:val="clear" w:color="auto" w:fill="A9D2EE"/>
            <w:tcMar>
              <w:top w:w="68" w:type="dxa"/>
              <w:left w:w="68" w:type="dxa"/>
              <w:bottom w:w="68" w:type="dxa"/>
              <w:right w:w="68" w:type="dxa"/>
            </w:tcMar>
            <w:vAlign w:val="center"/>
            <w:hideMark/>
          </w:tcPr>
          <w:p w:rsidR="00476B39" w:rsidRDefault="00476B39" w:rsidP="002F6847">
            <w:pPr>
              <w:jc w:val="center"/>
              <w:rPr>
                <w:rFonts w:ascii="inherit" w:hAnsi="inherit"/>
                <w:color w:val="FFFFFF"/>
                <w:sz w:val="19"/>
                <w:szCs w:val="19"/>
              </w:rPr>
            </w:pPr>
            <w:hyperlink r:id="rId78" w:tgtFrame="_blank" w:history="1">
              <w:r w:rsidRPr="002F6847">
                <w:rPr>
                  <w:rStyle w:val="a4"/>
                  <w:rFonts w:ascii="inherit" w:hAnsi="inherit"/>
                  <w:sz w:val="25"/>
                  <w:szCs w:val="19"/>
                </w:rPr>
                <w:t>Система </w:t>
              </w:r>
              <w:r w:rsidRPr="002F6847">
                <w:rPr>
                  <w:rStyle w:val="a4"/>
                  <w:rFonts w:ascii="inherit" w:hAnsi="inherit"/>
                  <w:b/>
                  <w:bCs/>
                  <w:sz w:val="25"/>
                  <w:szCs w:val="19"/>
                </w:rPr>
                <w:t xml:space="preserve">выравнивания </w:t>
              </w:r>
              <w:proofErr w:type="spellStart"/>
              <w:r w:rsidRPr="002F6847">
                <w:rPr>
                  <w:rStyle w:val="a4"/>
                  <w:rFonts w:ascii="inherit" w:hAnsi="inherit"/>
                  <w:b/>
                  <w:bCs/>
                  <w:sz w:val="25"/>
                  <w:szCs w:val="19"/>
                </w:rPr>
                <w:t>плитки</w:t>
              </w:r>
            </w:hyperlink>
            <w:hyperlink r:id="rId79" w:tgtFrame="_blank" w:history="1">
              <w:r w:rsidRPr="002F6847">
                <w:rPr>
                  <w:rStyle w:val="a4"/>
                  <w:rFonts w:ascii="inherit" w:hAnsi="inherit"/>
                  <w:sz w:val="25"/>
                  <w:szCs w:val="19"/>
                </w:rPr>
                <w:t>plastikrusi.ru</w:t>
              </w:r>
              <w:proofErr w:type="spellEnd"/>
            </w:hyperlink>
            <w:r>
              <w:rPr>
                <w:rFonts w:ascii="inherit" w:hAnsi="inherit"/>
                <w:noProof/>
                <w:color w:val="FFFFFF"/>
                <w:sz w:val="19"/>
                <w:szCs w:val="19"/>
              </w:rPr>
              <w:drawing>
                <wp:inline distT="0" distB="0" distL="0" distR="0">
                  <wp:extent cx="3795395" cy="2855595"/>
                  <wp:effectExtent l="19050" t="0" r="0" b="0"/>
                  <wp:docPr id="16" name="Рисунок 111" descr="https://avatars.mds.yandex.net/get-direct/1612413/HlVVLpQsO_SFFyUOxRojeA/y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avatars.mds.yandex.net/get-direct/1612413/HlVVLpQsO_SFFyUOxRojeA/y300"/>
                          <pic:cNvPicPr>
                            <a:picLocks noChangeAspect="1" noChangeArrowheads="1"/>
                          </pic:cNvPicPr>
                        </pic:nvPicPr>
                        <pic:blipFill>
                          <a:blip r:embed="rId80"/>
                          <a:srcRect/>
                          <a:stretch>
                            <a:fillRect/>
                          </a:stretch>
                        </pic:blipFill>
                        <pic:spPr bwMode="auto">
                          <a:xfrm>
                            <a:off x="0" y="0"/>
                            <a:ext cx="3795395" cy="2855595"/>
                          </a:xfrm>
                          <a:prstGeom prst="rect">
                            <a:avLst/>
                          </a:prstGeom>
                          <a:noFill/>
                          <a:ln w="9525">
                            <a:noFill/>
                            <a:miter lim="800000"/>
                            <a:headEnd/>
                            <a:tailEnd/>
                          </a:ln>
                        </pic:spPr>
                      </pic:pic>
                    </a:graphicData>
                  </a:graphic>
                </wp:inline>
              </w:drawing>
            </w:r>
          </w:p>
        </w:tc>
      </w:tr>
    </w:tbl>
    <w:p w:rsidR="007928B5" w:rsidRDefault="007928B5" w:rsidP="007928B5">
      <w:pPr>
        <w:pStyle w:val="a7"/>
        <w:shd w:val="clear" w:color="auto" w:fill="FFFFFF"/>
        <w:spacing w:before="0" w:beforeAutospacing="0" w:after="272" w:afterAutospacing="0" w:line="272" w:lineRule="atLeast"/>
        <w:jc w:val="center"/>
        <w:textAlignment w:val="baseline"/>
        <w:rPr>
          <w:ins w:id="97"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12" name="Рисунок 112" descr="https://www.stroy-dom.net/wp-content/uploads/2016/04/0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stroy-dom.net/wp-content/uploads/2016/04/0104-34.jpg"/>
                    <pic:cNvPicPr>
                      <a:picLocks noChangeAspect="1" noChangeArrowheads="1"/>
                    </pic:cNvPicPr>
                  </pic:nvPicPr>
                  <pic:blipFill>
                    <a:blip r:embed="rId81"/>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13" name="Рисунок 113" descr="https://www.stroy-dom.net/wp-content/uploads/2016/04/01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stroy-dom.net/wp-content/uploads/2016/04/0104-35.jpg"/>
                    <pic:cNvPicPr>
                      <a:picLocks noChangeAspect="1" noChangeArrowheads="1"/>
                    </pic:cNvPicPr>
                  </pic:nvPicPr>
                  <pic:blipFill>
                    <a:blip r:embed="rId82"/>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98" w:author="Unknown"/>
          <w:rFonts w:ascii="inherit" w:hAnsi="inherit"/>
          <w:sz w:val="25"/>
          <w:szCs w:val="19"/>
        </w:rPr>
      </w:pPr>
      <w:ins w:id="99" w:author="Unknown">
        <w:r w:rsidRPr="002F6847">
          <w:rPr>
            <w:rFonts w:ascii="inherit" w:hAnsi="inherit"/>
            <w:sz w:val="25"/>
            <w:szCs w:val="19"/>
          </w:rPr>
          <w:t>Перед закреплением промежуточных маяков требуется проконтролировать правильность их установки. Для этого используют уровень, установленный на рейку. Пузырек при этом должен находиться в нулевой отметке. На рейке отмечают положение уровня, затем уровень поворачивают на 180е и размещают на уже имеющейся отметке. Если при этом пузырек не отклоняется от нулевой позиции, значит, уровень дает правильные показания.</w:t>
        </w:r>
      </w:ins>
    </w:p>
    <w:p w:rsidR="007928B5" w:rsidRDefault="007928B5" w:rsidP="007928B5">
      <w:pPr>
        <w:pStyle w:val="a7"/>
        <w:shd w:val="clear" w:color="auto" w:fill="FFFFFF"/>
        <w:spacing w:before="0" w:beforeAutospacing="0" w:after="272" w:afterAutospacing="0" w:line="272" w:lineRule="atLeast"/>
        <w:jc w:val="center"/>
        <w:textAlignment w:val="baseline"/>
        <w:rPr>
          <w:ins w:id="100"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14" name="Рисунок 114" descr="https://www.stroy-dom.net/wp-content/uploads/2016/04/01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www.stroy-dom.net/wp-content/uploads/2016/04/0104-36.jpg"/>
                    <pic:cNvPicPr>
                      <a:picLocks noChangeAspect="1" noChangeArrowheads="1"/>
                    </pic:cNvPicPr>
                  </pic:nvPicPr>
                  <pic:blipFill>
                    <a:blip r:embed="rId83"/>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15" name="Рисунок 115" descr="https://www.stroy-dom.net/wp-content/uploads/2016/04/01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www.stroy-dom.net/wp-content/uploads/2016/04/0104-37.jpg"/>
                    <pic:cNvPicPr>
                      <a:picLocks noChangeAspect="1" noChangeArrowheads="1"/>
                    </pic:cNvPicPr>
                  </pic:nvPicPr>
                  <pic:blipFill>
                    <a:blip r:embed="rId84"/>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01" w:author="Unknown"/>
          <w:rFonts w:ascii="inherit" w:hAnsi="inherit"/>
          <w:sz w:val="25"/>
          <w:szCs w:val="19"/>
        </w:rPr>
      </w:pPr>
      <w:ins w:id="102" w:author="Unknown">
        <w:r w:rsidRPr="002F6847">
          <w:rPr>
            <w:rFonts w:ascii="inherit" w:hAnsi="inherit"/>
            <w:sz w:val="25"/>
            <w:szCs w:val="19"/>
          </w:rPr>
          <w:t xml:space="preserve">По обе стороны от </w:t>
        </w:r>
        <w:proofErr w:type="spellStart"/>
        <w:r w:rsidRPr="002F6847">
          <w:rPr>
            <w:rFonts w:ascii="inherit" w:hAnsi="inherit"/>
            <w:sz w:val="25"/>
            <w:szCs w:val="19"/>
          </w:rPr>
          <w:t>реперного</w:t>
        </w:r>
        <w:proofErr w:type="spellEnd"/>
        <w:r w:rsidRPr="002F6847">
          <w:rPr>
            <w:rFonts w:ascii="inherit" w:hAnsi="inherit"/>
            <w:sz w:val="25"/>
            <w:szCs w:val="19"/>
          </w:rPr>
          <w:t xml:space="preserve"> маяка закрепляют промежуточные маяки.</w:t>
        </w:r>
      </w:ins>
    </w:p>
    <w:p w:rsidR="007928B5" w:rsidRPr="002F6847" w:rsidRDefault="007928B5" w:rsidP="007928B5">
      <w:pPr>
        <w:pStyle w:val="a7"/>
        <w:shd w:val="clear" w:color="auto" w:fill="FFFFFF"/>
        <w:spacing w:before="0" w:beforeAutospacing="0" w:after="272" w:afterAutospacing="0" w:line="272" w:lineRule="atLeast"/>
        <w:textAlignment w:val="baseline"/>
        <w:rPr>
          <w:ins w:id="103" w:author="Unknown"/>
          <w:rFonts w:ascii="inherit" w:hAnsi="inherit"/>
          <w:sz w:val="25"/>
          <w:szCs w:val="19"/>
        </w:rPr>
      </w:pPr>
      <w:ins w:id="104" w:author="Unknown">
        <w:r w:rsidRPr="002F6847">
          <w:rPr>
            <w:rFonts w:ascii="inherit" w:hAnsi="inherit"/>
            <w:sz w:val="25"/>
            <w:szCs w:val="19"/>
          </w:rPr>
          <w:t>Для того чтобы установить промежуточные маяки в участках фриза, снова понадобятся рейка и уровень.</w:t>
        </w:r>
      </w:ins>
    </w:p>
    <w:p w:rsidR="007928B5" w:rsidRDefault="007928B5" w:rsidP="007928B5">
      <w:pPr>
        <w:pStyle w:val="a7"/>
        <w:shd w:val="clear" w:color="auto" w:fill="FFFFFF"/>
        <w:spacing w:before="0" w:beforeAutospacing="0" w:after="272" w:afterAutospacing="0" w:line="272" w:lineRule="atLeast"/>
        <w:jc w:val="center"/>
        <w:textAlignment w:val="baseline"/>
        <w:rPr>
          <w:ins w:id="105"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16" name="Рисунок 116" descr="https://www.stroy-dom.net/wp-content/uploads/2016/04/01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stroy-dom.net/wp-content/uploads/2016/04/0104-38.jpg"/>
                    <pic:cNvPicPr>
                      <a:picLocks noChangeAspect="1" noChangeArrowheads="1"/>
                    </pic:cNvPicPr>
                  </pic:nvPicPr>
                  <pic:blipFill>
                    <a:blip r:embed="rId85"/>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17" name="Рисунок 117" descr="https://www.stroy-dom.net/wp-content/uploads/2016/04/01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stroy-dom.net/wp-content/uploads/2016/04/0104-39.jpg"/>
                    <pic:cNvPicPr>
                      <a:picLocks noChangeAspect="1" noChangeArrowheads="1"/>
                    </pic:cNvPicPr>
                  </pic:nvPicPr>
                  <pic:blipFill>
                    <a:blip r:embed="rId86"/>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06" w:author="Unknown"/>
          <w:rFonts w:ascii="inherit" w:hAnsi="inherit"/>
          <w:sz w:val="25"/>
          <w:szCs w:val="19"/>
        </w:rPr>
      </w:pPr>
      <w:ins w:id="107" w:author="Unknown">
        <w:r w:rsidRPr="002F6847">
          <w:rPr>
            <w:rFonts w:ascii="inherit" w:hAnsi="inherit"/>
            <w:sz w:val="25"/>
            <w:szCs w:val="19"/>
          </w:rPr>
          <w:t xml:space="preserve">Один конец рейки опирают на </w:t>
        </w:r>
        <w:proofErr w:type="spellStart"/>
        <w:r w:rsidRPr="002F6847">
          <w:rPr>
            <w:rFonts w:ascii="inherit" w:hAnsi="inherit"/>
            <w:sz w:val="25"/>
            <w:szCs w:val="19"/>
          </w:rPr>
          <w:t>реперный</w:t>
        </w:r>
        <w:proofErr w:type="spellEnd"/>
        <w:r w:rsidRPr="002F6847">
          <w:rPr>
            <w:rFonts w:ascii="inherit" w:hAnsi="inherit"/>
            <w:sz w:val="25"/>
            <w:szCs w:val="19"/>
          </w:rPr>
          <w:t xml:space="preserve"> маяк, а под другой подкладывают плитку на растворе так, чтобы пузырек уровня находился на нулевой отметке.</w:t>
        </w:r>
      </w:ins>
    </w:p>
    <w:p w:rsidR="007928B5" w:rsidRPr="002F6847" w:rsidRDefault="007928B5" w:rsidP="007928B5">
      <w:pPr>
        <w:pStyle w:val="a7"/>
        <w:shd w:val="clear" w:color="auto" w:fill="FFFFFF"/>
        <w:spacing w:before="0" w:beforeAutospacing="0" w:after="272" w:afterAutospacing="0" w:line="272" w:lineRule="atLeast"/>
        <w:textAlignment w:val="baseline"/>
        <w:rPr>
          <w:ins w:id="108" w:author="Unknown"/>
          <w:rFonts w:ascii="inherit" w:hAnsi="inherit"/>
          <w:sz w:val="25"/>
          <w:szCs w:val="19"/>
        </w:rPr>
      </w:pPr>
      <w:ins w:id="109" w:author="Unknown">
        <w:r w:rsidRPr="002F6847">
          <w:rPr>
            <w:rFonts w:ascii="inherit" w:hAnsi="inherit"/>
            <w:sz w:val="25"/>
            <w:szCs w:val="19"/>
          </w:rPr>
          <w:t>Промежуточные плитки по фону покрытия устанавливают только в помещениях большой площади.</w:t>
        </w:r>
      </w:ins>
    </w:p>
    <w:p w:rsidR="007928B5" w:rsidRPr="002F6847" w:rsidRDefault="007928B5" w:rsidP="007928B5">
      <w:pPr>
        <w:pStyle w:val="2"/>
        <w:shd w:val="clear" w:color="auto" w:fill="FFFFFF"/>
        <w:spacing w:before="0" w:beforeAutospacing="0" w:after="0" w:afterAutospacing="0" w:line="299" w:lineRule="atLeast"/>
        <w:textAlignment w:val="baseline"/>
        <w:rPr>
          <w:ins w:id="110" w:author="Unknown"/>
          <w:rFonts w:ascii="ArialNer" w:hAnsi="ArialNer"/>
          <w:caps/>
          <w:color w:val="444444"/>
          <w:spacing w:val="-7"/>
          <w:sz w:val="23"/>
          <w:szCs w:val="27"/>
        </w:rPr>
      </w:pPr>
      <w:ins w:id="111" w:author="Unknown">
        <w:r w:rsidRPr="002F6847">
          <w:rPr>
            <w:rFonts w:ascii="ArialNer" w:hAnsi="ArialNer"/>
            <w:caps/>
            <w:color w:val="444444"/>
            <w:spacing w:val="-7"/>
            <w:sz w:val="23"/>
            <w:szCs w:val="27"/>
            <w:bdr w:val="none" w:sz="0" w:space="0" w:color="auto" w:frame="1"/>
          </w:rPr>
          <w:t>КАК СДЕЛАТЬ ПЛИТОЧНЫЙ ПОЛ: ТЕХНОЛОГИЯ ОБЛИЦОВКИ ПОЛОВ КЕРАМИЧЕСКОЙ ПЛИТКОЙ</w:t>
        </w:r>
      </w:ins>
    </w:p>
    <w:p w:rsidR="007928B5" w:rsidRPr="002F6847" w:rsidRDefault="007928B5" w:rsidP="007928B5">
      <w:pPr>
        <w:pStyle w:val="a7"/>
        <w:shd w:val="clear" w:color="auto" w:fill="FFFFFF"/>
        <w:spacing w:before="0" w:beforeAutospacing="0" w:after="272" w:afterAutospacing="0" w:line="272" w:lineRule="atLeast"/>
        <w:textAlignment w:val="baseline"/>
        <w:rPr>
          <w:ins w:id="112" w:author="Unknown"/>
          <w:rFonts w:ascii="inherit" w:hAnsi="inherit"/>
          <w:sz w:val="25"/>
          <w:szCs w:val="19"/>
        </w:rPr>
      </w:pPr>
      <w:ins w:id="113" w:author="Unknown">
        <w:r w:rsidRPr="002F6847">
          <w:rPr>
            <w:rFonts w:ascii="inherit" w:hAnsi="inherit"/>
            <w:sz w:val="25"/>
            <w:szCs w:val="19"/>
          </w:rPr>
          <w:t>В соответствии с правильной технологией укладки плитки на пол на раствор материал кладется по ширине захватки справа налево, а затем слева направо. Предварительно тыльную сторону плиток протирают мокрой ветошью и кладут на подстилающий слой.</w:t>
        </w:r>
      </w:ins>
    </w:p>
    <w:p w:rsidR="007928B5" w:rsidRDefault="007928B5" w:rsidP="007928B5">
      <w:pPr>
        <w:pStyle w:val="a7"/>
        <w:shd w:val="clear" w:color="auto" w:fill="FFFFFF"/>
        <w:spacing w:before="0" w:beforeAutospacing="0" w:after="272" w:afterAutospacing="0" w:line="272" w:lineRule="atLeast"/>
        <w:jc w:val="center"/>
        <w:textAlignment w:val="baseline"/>
        <w:rPr>
          <w:ins w:id="114"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18" name="Рисунок 118" descr="https://www.stroy-dom.net/wp-content/uploads/2016/04/01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stroy-dom.net/wp-content/uploads/2016/04/0104-40.jpg"/>
                    <pic:cNvPicPr>
                      <a:picLocks noChangeAspect="1" noChangeArrowheads="1"/>
                    </pic:cNvPicPr>
                  </pic:nvPicPr>
                  <pic:blipFill>
                    <a:blip r:embed="rId87"/>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19" name="Рисунок 119" descr="https://www.stroy-dom.net/wp-content/uploads/2016/04/01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stroy-dom.net/wp-content/uploads/2016/04/0104-41.jpg"/>
                    <pic:cNvPicPr>
                      <a:picLocks noChangeAspect="1" noChangeArrowheads="1"/>
                    </pic:cNvPicPr>
                  </pic:nvPicPr>
                  <pic:blipFill>
                    <a:blip r:embed="rId88"/>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15" w:author="Unknown"/>
          <w:rFonts w:ascii="inherit" w:hAnsi="inherit"/>
          <w:sz w:val="25"/>
          <w:szCs w:val="19"/>
        </w:rPr>
      </w:pPr>
      <w:ins w:id="116" w:author="Unknown">
        <w:r w:rsidRPr="002F6847">
          <w:rPr>
            <w:rFonts w:ascii="inherit" w:hAnsi="inherit"/>
            <w:sz w:val="25"/>
            <w:szCs w:val="19"/>
          </w:rPr>
          <w:t xml:space="preserve">Раствор до нужного уровня осаживают легкими ударами молотка или ручкой лопатки. При этом следят, чтобы ширина шва между плитками не превышала </w:t>
        </w:r>
        <w:proofErr w:type="gramStart"/>
        <w:r w:rsidRPr="002F6847">
          <w:rPr>
            <w:rFonts w:ascii="inherit" w:hAnsi="inherit"/>
            <w:sz w:val="25"/>
            <w:szCs w:val="19"/>
          </w:rPr>
          <w:t>заданную</w:t>
        </w:r>
        <w:proofErr w:type="gramEnd"/>
        <w:r w:rsidRPr="002F6847">
          <w:rPr>
            <w:rFonts w:ascii="inherit" w:hAnsi="inherit"/>
            <w:sz w:val="25"/>
            <w:szCs w:val="19"/>
          </w:rPr>
          <w:t>. Исправляют ширину или общее направление шва краем лопатки не позднее 15-30 мин после укладки раствора.</w:t>
        </w:r>
      </w:ins>
    </w:p>
    <w:p w:rsidR="007928B5" w:rsidRDefault="007928B5" w:rsidP="007928B5">
      <w:pPr>
        <w:pStyle w:val="a7"/>
        <w:shd w:val="clear" w:color="auto" w:fill="FFFFFF"/>
        <w:spacing w:before="0" w:beforeAutospacing="0" w:after="272" w:afterAutospacing="0" w:line="272" w:lineRule="atLeast"/>
        <w:jc w:val="center"/>
        <w:textAlignment w:val="baseline"/>
        <w:rPr>
          <w:ins w:id="117"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20" name="Рисунок 120" descr="https://www.stroy-dom.net/wp-content/uploads/2016/04/0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www.stroy-dom.net/wp-content/uploads/2016/04/0104-42.jpg"/>
                    <pic:cNvPicPr>
                      <a:picLocks noChangeAspect="1" noChangeArrowheads="1"/>
                    </pic:cNvPicPr>
                  </pic:nvPicPr>
                  <pic:blipFill>
                    <a:blip r:embed="rId89"/>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21" name="Рисунок 121" descr="https://www.stroy-dom.net/wp-content/uploads/2016/04/0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stroy-dom.net/wp-content/uploads/2016/04/0104-43.jpg"/>
                    <pic:cNvPicPr>
                      <a:picLocks noChangeAspect="1" noChangeArrowheads="1"/>
                    </pic:cNvPicPr>
                  </pic:nvPicPr>
                  <pic:blipFill>
                    <a:blip r:embed="rId90"/>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18" w:author="Unknown"/>
          <w:rFonts w:ascii="inherit" w:hAnsi="inherit"/>
          <w:sz w:val="25"/>
          <w:szCs w:val="19"/>
        </w:rPr>
      </w:pPr>
      <w:ins w:id="119" w:author="Unknown">
        <w:r w:rsidRPr="002F6847">
          <w:rPr>
            <w:rFonts w:ascii="inherit" w:hAnsi="inherit"/>
            <w:sz w:val="25"/>
            <w:szCs w:val="19"/>
          </w:rPr>
          <w:t>Уложив 5—6 поперечных рядов, на плитки помещают деревянный брусок и ударами молотка или киянки выравнивают горизонтальность покрытия.</w:t>
        </w:r>
      </w:ins>
    </w:p>
    <w:p w:rsidR="007928B5" w:rsidRPr="002F6847" w:rsidRDefault="007928B5" w:rsidP="007928B5">
      <w:pPr>
        <w:pStyle w:val="a7"/>
        <w:shd w:val="clear" w:color="auto" w:fill="FFFFFF"/>
        <w:spacing w:before="0" w:beforeAutospacing="0" w:after="272" w:afterAutospacing="0" w:line="272" w:lineRule="atLeast"/>
        <w:textAlignment w:val="baseline"/>
        <w:rPr>
          <w:ins w:id="120" w:author="Unknown"/>
          <w:rFonts w:ascii="inherit" w:hAnsi="inherit"/>
          <w:sz w:val="25"/>
          <w:szCs w:val="19"/>
        </w:rPr>
      </w:pPr>
      <w:ins w:id="121" w:author="Unknown">
        <w:r w:rsidRPr="002F6847">
          <w:rPr>
            <w:rFonts w:ascii="inherit" w:hAnsi="inherit"/>
            <w:sz w:val="25"/>
            <w:szCs w:val="19"/>
          </w:rPr>
          <w:t>При укладке керамической плитки на пол направление шва выравнивают рейкой, прикладываемой к кромке уложенного ряда плиток.</w:t>
        </w:r>
      </w:ins>
    </w:p>
    <w:p w:rsidR="007928B5" w:rsidRDefault="007928B5" w:rsidP="007928B5">
      <w:pPr>
        <w:pStyle w:val="a7"/>
        <w:shd w:val="clear" w:color="auto" w:fill="FFFFFF"/>
        <w:spacing w:before="0" w:beforeAutospacing="0" w:after="272" w:afterAutospacing="0" w:line="272" w:lineRule="atLeast"/>
        <w:jc w:val="center"/>
        <w:textAlignment w:val="baseline"/>
        <w:rPr>
          <w:ins w:id="122"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22" name="Рисунок 122" descr="https://www.stroy-dom.net/wp-content/uploads/2016/04/01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www.stroy-dom.net/wp-content/uploads/2016/04/0104-44.jpg"/>
                    <pic:cNvPicPr>
                      <a:picLocks noChangeAspect="1" noChangeArrowheads="1"/>
                    </pic:cNvPicPr>
                  </pic:nvPicPr>
                  <pic:blipFill>
                    <a:blip r:embed="rId91"/>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23" name="Рисунок 123" descr="https://www.stroy-dom.net/wp-content/uploads/2016/04/01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stroy-dom.net/wp-content/uploads/2016/04/0104-45.jpg"/>
                    <pic:cNvPicPr>
                      <a:picLocks noChangeAspect="1" noChangeArrowheads="1"/>
                    </pic:cNvPicPr>
                  </pic:nvPicPr>
                  <pic:blipFill>
                    <a:blip r:embed="rId92"/>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23" w:author="Unknown"/>
          <w:rFonts w:ascii="inherit" w:hAnsi="inherit"/>
          <w:sz w:val="25"/>
          <w:szCs w:val="19"/>
        </w:rPr>
      </w:pPr>
      <w:ins w:id="124" w:author="Unknown">
        <w:r w:rsidRPr="002F6847">
          <w:rPr>
            <w:rFonts w:ascii="inherit" w:hAnsi="inherit"/>
            <w:sz w:val="25"/>
            <w:szCs w:val="19"/>
          </w:rPr>
          <w:t>Как сделать плиточный пол, используя кислотоупорный раствор? Укладываемые плитки должны быть сухими, очищенными от пыли. Тыльную сторону плиток покрывают тонким слоем кислотоупорного раствора и укладывают на прослойку точно в заданное положение. Ширину и ровность швов контролируют по причальному шнуру.</w:t>
        </w:r>
      </w:ins>
    </w:p>
    <w:p w:rsidR="007928B5" w:rsidRDefault="007928B5" w:rsidP="007928B5">
      <w:pPr>
        <w:pStyle w:val="a7"/>
        <w:shd w:val="clear" w:color="auto" w:fill="FFFFFF"/>
        <w:spacing w:before="0" w:beforeAutospacing="0" w:after="272" w:afterAutospacing="0" w:line="272" w:lineRule="atLeast"/>
        <w:jc w:val="center"/>
        <w:textAlignment w:val="baseline"/>
        <w:rPr>
          <w:ins w:id="125"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24" name="Рисунок 124" descr="https://www.stroy-dom.net/wp-content/uploads/2016/04/01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www.stroy-dom.net/wp-content/uploads/2016/04/0104-46.jpg"/>
                    <pic:cNvPicPr>
                      <a:picLocks noChangeAspect="1" noChangeArrowheads="1"/>
                    </pic:cNvPicPr>
                  </pic:nvPicPr>
                  <pic:blipFill>
                    <a:blip r:embed="rId93"/>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25" name="Рисунок 125" descr="https://www.stroy-dom.net/wp-content/uploads/2016/04/01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www.stroy-dom.net/wp-content/uploads/2016/04/0104-47.jpg"/>
                    <pic:cNvPicPr>
                      <a:picLocks noChangeAspect="1" noChangeArrowheads="1"/>
                    </pic:cNvPicPr>
                  </pic:nvPicPr>
                  <pic:blipFill>
                    <a:blip r:embed="rId94"/>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26" w:author="Unknown"/>
          <w:rFonts w:ascii="inherit" w:hAnsi="inherit"/>
          <w:sz w:val="25"/>
          <w:szCs w:val="19"/>
        </w:rPr>
      </w:pPr>
      <w:ins w:id="127" w:author="Unknown">
        <w:r w:rsidRPr="002F6847">
          <w:rPr>
            <w:rFonts w:ascii="inherit" w:hAnsi="inherit"/>
            <w:sz w:val="25"/>
            <w:szCs w:val="19"/>
          </w:rPr>
          <w:t>Сместившиеся плитки необходимо сразу выравнивать из-за большой вязкости кислотоупорного раствора. После укладки нескольких рядов плиток (но не позднее чем через 20 мин) покрытие выравнивают деревянной рейкой и киянкой. Закончив укладку ряда на захватке, излишки раствора подрезают и удаляют металлическим скребком.</w:t>
        </w:r>
      </w:ins>
    </w:p>
    <w:p w:rsidR="007928B5" w:rsidRDefault="007928B5" w:rsidP="007928B5">
      <w:pPr>
        <w:pStyle w:val="a7"/>
        <w:shd w:val="clear" w:color="auto" w:fill="FFFFFF"/>
        <w:spacing w:before="0" w:beforeAutospacing="0" w:after="272" w:afterAutospacing="0" w:line="272" w:lineRule="atLeast"/>
        <w:jc w:val="center"/>
        <w:textAlignment w:val="baseline"/>
        <w:rPr>
          <w:ins w:id="128"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26" name="Рисунок 126" descr="https://www.stroy-dom.net/wp-content/uploads/2016/04/0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stroy-dom.net/wp-content/uploads/2016/04/0104-48.jpg"/>
                    <pic:cNvPicPr>
                      <a:picLocks noChangeAspect="1" noChangeArrowheads="1"/>
                    </pic:cNvPicPr>
                  </pic:nvPicPr>
                  <pic:blipFill>
                    <a:blip r:embed="rId95"/>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27" name="Рисунок 127" descr="https://www.stroy-dom.net/wp-content/uploads/2016/04/01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stroy-dom.net/wp-content/uploads/2016/04/0104-49.jpg"/>
                    <pic:cNvPicPr>
                      <a:picLocks noChangeAspect="1" noChangeArrowheads="1"/>
                    </pic:cNvPicPr>
                  </pic:nvPicPr>
                  <pic:blipFill>
                    <a:blip r:embed="rId96"/>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29" w:author="Unknown"/>
          <w:rFonts w:ascii="inherit" w:hAnsi="inherit"/>
          <w:sz w:val="25"/>
          <w:szCs w:val="19"/>
        </w:rPr>
      </w:pPr>
      <w:ins w:id="130" w:author="Unknown">
        <w:r w:rsidRPr="002F6847">
          <w:rPr>
            <w:rFonts w:ascii="inherit" w:hAnsi="inherit"/>
            <w:sz w:val="25"/>
            <w:szCs w:val="19"/>
          </w:rPr>
          <w:t>По истечении 4 суток кислотоупорное покрытие протирают 5%-ным раствором серной, азотной или соляной кислоты (в зависимости от агрессивной среды). Обработку повторяют дважды с перерывом не менее чем 4 ч.</w:t>
        </w:r>
      </w:ins>
    </w:p>
    <w:p w:rsidR="007928B5" w:rsidRDefault="007928B5" w:rsidP="007928B5">
      <w:pPr>
        <w:pStyle w:val="2"/>
        <w:shd w:val="clear" w:color="auto" w:fill="FFFFFF"/>
        <w:spacing w:before="0" w:beforeAutospacing="0" w:after="0" w:afterAutospacing="0" w:line="299" w:lineRule="atLeast"/>
        <w:textAlignment w:val="baseline"/>
        <w:rPr>
          <w:ins w:id="131" w:author="Unknown"/>
          <w:rFonts w:ascii="ArialNer" w:hAnsi="ArialNer"/>
          <w:caps/>
          <w:color w:val="444444"/>
          <w:spacing w:val="-7"/>
          <w:sz w:val="27"/>
          <w:szCs w:val="27"/>
        </w:rPr>
      </w:pPr>
      <w:ins w:id="132" w:author="Unknown">
        <w:r>
          <w:rPr>
            <w:rFonts w:ascii="ArialNer" w:hAnsi="ArialNer"/>
            <w:caps/>
            <w:color w:val="444444"/>
            <w:spacing w:val="-7"/>
            <w:sz w:val="27"/>
            <w:szCs w:val="27"/>
            <w:bdr w:val="none" w:sz="0" w:space="0" w:color="auto" w:frame="1"/>
          </w:rPr>
          <w:t>УКЛАДКА КЕРАМИЧЕСКОЙ ПЛИТКИ НА ПОЛ С ПРИМЕНЕНИЕМ СУХОЙ ЦЕМЕНТНОЙ СМЕСИ</w:t>
        </w:r>
      </w:ins>
    </w:p>
    <w:p w:rsidR="007928B5" w:rsidRPr="002F6847" w:rsidRDefault="007928B5" w:rsidP="007928B5">
      <w:pPr>
        <w:pStyle w:val="a7"/>
        <w:shd w:val="clear" w:color="auto" w:fill="FFFFFF"/>
        <w:spacing w:before="0" w:beforeAutospacing="0" w:after="272" w:afterAutospacing="0" w:line="272" w:lineRule="atLeast"/>
        <w:textAlignment w:val="baseline"/>
        <w:rPr>
          <w:ins w:id="133" w:author="Unknown"/>
          <w:rFonts w:ascii="inherit" w:hAnsi="inherit"/>
          <w:sz w:val="25"/>
          <w:szCs w:val="19"/>
        </w:rPr>
      </w:pPr>
      <w:proofErr w:type="gramStart"/>
      <w:ins w:id="134" w:author="Unknown">
        <w:r w:rsidRPr="002F6847">
          <w:rPr>
            <w:rFonts w:ascii="inherit" w:hAnsi="inherit"/>
            <w:sz w:val="25"/>
            <w:szCs w:val="19"/>
          </w:rPr>
          <w:t>В помещениях, где постоянно или периодически требуется увлажнять пол водой, предусматривается интенсивное движение людей или транспорта на резиновых шинах (в некоторых цехах промышленных зданий, в торговых залах магазинов, в зданиях санитарно-бытового назначения, в кухнях, ванных, санитарно-технических узлах жилых зданий и т. д.), полы выкладывают из керамических плиток, применяя сухую цементную смесь.</w:t>
        </w:r>
        <w:proofErr w:type="gramEnd"/>
        <w:r w:rsidRPr="002F6847">
          <w:rPr>
            <w:rFonts w:ascii="inherit" w:hAnsi="inherit"/>
            <w:sz w:val="25"/>
            <w:szCs w:val="19"/>
          </w:rPr>
          <w:t xml:space="preserve"> Но такое покрытие нельзя устраивать в помещениях, где на них могут попасть кислоты и щелочи, а также предусматриваются ударные нагрузки.</w:t>
        </w:r>
      </w:ins>
    </w:p>
    <w:p w:rsidR="007928B5" w:rsidRDefault="007928B5" w:rsidP="007928B5">
      <w:pPr>
        <w:pStyle w:val="a7"/>
        <w:shd w:val="clear" w:color="auto" w:fill="FFFFFF"/>
        <w:spacing w:before="0" w:beforeAutospacing="0" w:after="272" w:afterAutospacing="0" w:line="272" w:lineRule="atLeast"/>
        <w:jc w:val="center"/>
        <w:textAlignment w:val="baseline"/>
        <w:rPr>
          <w:ins w:id="135"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28" name="Рисунок 128" descr="https://www.stroy-dom.net/wp-content/uploads/2016/04/01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www.stroy-dom.net/wp-content/uploads/2016/04/0104-50.jpg"/>
                    <pic:cNvPicPr>
                      <a:picLocks noChangeAspect="1" noChangeArrowheads="1"/>
                    </pic:cNvPicPr>
                  </pic:nvPicPr>
                  <pic:blipFill>
                    <a:blip r:embed="rId97"/>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29" name="Рисунок 129" descr="https://www.stroy-dom.net/wp-content/uploads/2016/04/01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www.stroy-dom.net/wp-content/uploads/2016/04/0104-51.jpg"/>
                    <pic:cNvPicPr>
                      <a:picLocks noChangeAspect="1" noChangeArrowheads="1"/>
                    </pic:cNvPicPr>
                  </pic:nvPicPr>
                  <pic:blipFill>
                    <a:blip r:embed="rId98"/>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36" w:author="Unknown"/>
          <w:rFonts w:ascii="inherit" w:hAnsi="inherit"/>
          <w:sz w:val="25"/>
          <w:szCs w:val="19"/>
        </w:rPr>
      </w:pPr>
      <w:ins w:id="137" w:author="Unknown">
        <w:r w:rsidRPr="002F6847">
          <w:rPr>
            <w:rFonts w:ascii="inherit" w:hAnsi="inherit"/>
            <w:sz w:val="25"/>
            <w:szCs w:val="19"/>
          </w:rPr>
          <w:t>Работы выполняют по бетонным основаниям, железобетонным панелям перекрытий или по стяжкам цементного раствора марки не ниже М 150. По асфальтобетонным стяжкам устраивать полы на прослойке из сухой цементной смеси нельзя.</w:t>
        </w:r>
      </w:ins>
    </w:p>
    <w:p w:rsidR="007928B5" w:rsidRDefault="007928B5" w:rsidP="007928B5">
      <w:pPr>
        <w:pStyle w:val="a7"/>
        <w:shd w:val="clear" w:color="auto" w:fill="FFFFFF"/>
        <w:spacing w:before="0" w:beforeAutospacing="0" w:after="272" w:afterAutospacing="0" w:line="272" w:lineRule="atLeast"/>
        <w:jc w:val="center"/>
        <w:textAlignment w:val="baseline"/>
        <w:rPr>
          <w:ins w:id="138"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30" name="Рисунок 130" descr="https://www.stroy-dom.net/wp-content/uploads/2016/04/01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www.stroy-dom.net/wp-content/uploads/2016/04/0104-52.jpg"/>
                    <pic:cNvPicPr>
                      <a:picLocks noChangeAspect="1" noChangeArrowheads="1"/>
                    </pic:cNvPicPr>
                  </pic:nvPicPr>
                  <pic:blipFill>
                    <a:blip r:embed="rId99"/>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31" name="Рисунок 131" descr="https://www.stroy-dom.net/wp-content/uploads/2016/04/01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www.stroy-dom.net/wp-content/uploads/2016/04/0104-53.jpg"/>
                    <pic:cNvPicPr>
                      <a:picLocks noChangeAspect="1" noChangeArrowheads="1"/>
                    </pic:cNvPicPr>
                  </pic:nvPicPr>
                  <pic:blipFill>
                    <a:blip r:embed="rId100"/>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39" w:author="Unknown"/>
          <w:rFonts w:ascii="inherit" w:hAnsi="inherit"/>
          <w:sz w:val="25"/>
          <w:szCs w:val="19"/>
        </w:rPr>
      </w:pPr>
      <w:ins w:id="140" w:author="Unknown">
        <w:r w:rsidRPr="002F6847">
          <w:rPr>
            <w:rFonts w:ascii="inherit" w:hAnsi="inherit"/>
            <w:sz w:val="25"/>
            <w:szCs w:val="19"/>
          </w:rPr>
          <w:t>Влажность основания в этом случае значения не имеет, нормируется только отклонение пола по плоскости: в небольших помещениях оно не должно превышать 10 мм, при длине и ширине помещения 25 м и более — 50 мм.</w:t>
        </w:r>
      </w:ins>
    </w:p>
    <w:p w:rsidR="007928B5" w:rsidRDefault="007928B5" w:rsidP="007928B5">
      <w:pPr>
        <w:pStyle w:val="a7"/>
        <w:shd w:val="clear" w:color="auto" w:fill="FFFFFF"/>
        <w:spacing w:before="0" w:beforeAutospacing="0" w:after="272" w:afterAutospacing="0" w:line="272" w:lineRule="atLeast"/>
        <w:jc w:val="center"/>
        <w:textAlignment w:val="baseline"/>
        <w:rPr>
          <w:ins w:id="141"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32" name="Рисунок 132" descr="https://www.stroy-dom.net/wp-content/uploads/2016/04/01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www.stroy-dom.net/wp-content/uploads/2016/04/0104-54.jpg"/>
                    <pic:cNvPicPr>
                      <a:picLocks noChangeAspect="1" noChangeArrowheads="1"/>
                    </pic:cNvPicPr>
                  </pic:nvPicPr>
                  <pic:blipFill>
                    <a:blip r:embed="rId101"/>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33" name="Рисунок 133" descr="https://www.stroy-dom.net/wp-content/uploads/2016/04/01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www.stroy-dom.net/wp-content/uploads/2016/04/0104-55.jpg"/>
                    <pic:cNvPicPr>
                      <a:picLocks noChangeAspect="1" noChangeArrowheads="1"/>
                    </pic:cNvPicPr>
                  </pic:nvPicPr>
                  <pic:blipFill>
                    <a:blip r:embed="rId102"/>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42" w:author="Unknown"/>
          <w:rFonts w:ascii="inherit" w:hAnsi="inherit"/>
          <w:sz w:val="25"/>
          <w:szCs w:val="19"/>
        </w:rPr>
      </w:pPr>
      <w:ins w:id="143" w:author="Unknown">
        <w:r w:rsidRPr="002F6847">
          <w:rPr>
            <w:rFonts w:ascii="inherit" w:hAnsi="inherit"/>
            <w:sz w:val="25"/>
            <w:szCs w:val="19"/>
          </w:rPr>
          <w:t xml:space="preserve">Плиточный пол начинают выкладывать после окончания строительных и монтажных работ, заделки щелей между основанием и стенами. Температура воздуха в помещениях, где укладывают полы, а также температура воздуха нижележащих помещений должна быть не ниже +5 °С. Это необходимо для того, чтобы обеспечить прочность прослойки не менее 50% </w:t>
        </w:r>
        <w:proofErr w:type="gramStart"/>
        <w:r w:rsidRPr="002F6847">
          <w:rPr>
            <w:rFonts w:ascii="inherit" w:hAnsi="inherit"/>
            <w:sz w:val="25"/>
            <w:szCs w:val="19"/>
          </w:rPr>
          <w:t>от</w:t>
        </w:r>
        <w:proofErr w:type="gramEnd"/>
        <w:r w:rsidRPr="002F6847">
          <w:rPr>
            <w:rFonts w:ascii="inherit" w:hAnsi="inherit"/>
            <w:sz w:val="25"/>
            <w:szCs w:val="19"/>
          </w:rPr>
          <w:t xml:space="preserve"> проектной. Влажность сухой смеси не должна превышать 1 %; предел прочности раствора из смеси при сжатии — не менее 15 МПа.</w:t>
        </w:r>
      </w:ins>
    </w:p>
    <w:p w:rsidR="007928B5" w:rsidRDefault="007928B5" w:rsidP="007928B5">
      <w:pPr>
        <w:pStyle w:val="a7"/>
        <w:shd w:val="clear" w:color="auto" w:fill="FFFFFF"/>
        <w:spacing w:before="0" w:beforeAutospacing="0" w:after="272" w:afterAutospacing="0" w:line="272" w:lineRule="atLeast"/>
        <w:jc w:val="center"/>
        <w:textAlignment w:val="baseline"/>
        <w:rPr>
          <w:ins w:id="144"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34" name="Рисунок 134" descr="https://www.stroy-dom.net/wp-content/uploads/2016/04/01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www.stroy-dom.net/wp-content/uploads/2016/04/0104-56.jpg"/>
                    <pic:cNvPicPr>
                      <a:picLocks noChangeAspect="1" noChangeArrowheads="1"/>
                    </pic:cNvPicPr>
                  </pic:nvPicPr>
                  <pic:blipFill>
                    <a:blip r:embed="rId103"/>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35" name="Рисунок 135" descr="https://www.stroy-dom.net/wp-content/uploads/2016/04/01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www.stroy-dom.net/wp-content/uploads/2016/04/0104-57.jpg"/>
                    <pic:cNvPicPr>
                      <a:picLocks noChangeAspect="1" noChangeArrowheads="1"/>
                    </pic:cNvPicPr>
                  </pic:nvPicPr>
                  <pic:blipFill>
                    <a:blip r:embed="rId104"/>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45" w:author="Unknown"/>
          <w:rFonts w:ascii="inherit" w:hAnsi="inherit"/>
          <w:sz w:val="25"/>
          <w:szCs w:val="19"/>
        </w:rPr>
      </w:pPr>
      <w:ins w:id="146" w:author="Unknown">
        <w:r w:rsidRPr="002F6847">
          <w:rPr>
            <w:rFonts w:ascii="inherit" w:hAnsi="inherit"/>
            <w:sz w:val="25"/>
            <w:szCs w:val="19"/>
          </w:rPr>
          <w:t xml:space="preserve">На основание шириной 50-60 см (4-6 рядов плиток), заранее </w:t>
        </w:r>
        <w:proofErr w:type="spellStart"/>
        <w:r w:rsidRPr="002F6847">
          <w:rPr>
            <w:rFonts w:ascii="inherit" w:hAnsi="inherit"/>
            <w:sz w:val="25"/>
            <w:szCs w:val="19"/>
          </w:rPr>
          <w:t>обеспыленное</w:t>
        </w:r>
        <w:proofErr w:type="spellEnd"/>
        <w:r w:rsidRPr="002F6847">
          <w:rPr>
            <w:rFonts w:ascii="inherit" w:hAnsi="inherit"/>
            <w:sz w:val="25"/>
            <w:szCs w:val="19"/>
          </w:rPr>
          <w:t xml:space="preserve"> и смоченное водой, наносят прослойку из сухой цементной смеси слоем 15-20 мм. Далее цементную смесь с помощью краскораспылителя или лейки опрыскивают водой до приобретения ею подвижности 30-35 мм.</w:t>
        </w:r>
      </w:ins>
    </w:p>
    <w:p w:rsidR="007928B5" w:rsidRDefault="007928B5" w:rsidP="007928B5">
      <w:pPr>
        <w:pStyle w:val="2"/>
        <w:shd w:val="clear" w:color="auto" w:fill="FFFFFF"/>
        <w:spacing w:before="0" w:beforeAutospacing="0" w:after="0" w:afterAutospacing="0" w:line="299" w:lineRule="atLeast"/>
        <w:textAlignment w:val="baseline"/>
        <w:rPr>
          <w:ins w:id="147" w:author="Unknown"/>
          <w:rFonts w:ascii="ArialNer" w:hAnsi="ArialNer"/>
          <w:caps/>
          <w:color w:val="444444"/>
          <w:spacing w:val="-7"/>
          <w:sz w:val="27"/>
          <w:szCs w:val="27"/>
        </w:rPr>
      </w:pPr>
      <w:ins w:id="148" w:author="Unknown">
        <w:r>
          <w:rPr>
            <w:rFonts w:ascii="ArialNer" w:hAnsi="ArialNer"/>
            <w:caps/>
            <w:color w:val="444444"/>
            <w:spacing w:val="-7"/>
            <w:sz w:val="27"/>
            <w:szCs w:val="27"/>
            <w:bdr w:val="none" w:sz="0" w:space="0" w:color="auto" w:frame="1"/>
          </w:rPr>
          <w:t>РАСХОД ВОДЫ ДЛЯ ЗАТВОРЕНИЯ 1М2 СУХОЙ СМЕСИ</w:t>
        </w:r>
      </w:ins>
    </w:p>
    <w:tbl>
      <w:tblPr>
        <w:tblW w:w="9238" w:type="dxa"/>
        <w:tblBorders>
          <w:top w:val="single" w:sz="36" w:space="0" w:color="DDDDDD"/>
          <w:left w:val="single" w:sz="6" w:space="0" w:color="A9D2EE"/>
          <w:bottom w:val="single" w:sz="6" w:space="0" w:color="A9D2EE"/>
          <w:right w:val="single" w:sz="6" w:space="0" w:color="A9D2EE"/>
        </w:tblBorders>
        <w:tblCellMar>
          <w:left w:w="0" w:type="dxa"/>
          <w:right w:w="0" w:type="dxa"/>
        </w:tblCellMar>
        <w:tblLook w:val="04A0"/>
      </w:tblPr>
      <w:tblGrid>
        <w:gridCol w:w="1522"/>
        <w:gridCol w:w="1399"/>
        <w:gridCol w:w="3143"/>
        <w:gridCol w:w="3174"/>
      </w:tblGrid>
      <w:tr w:rsidR="007928B5" w:rsidTr="007928B5">
        <w:tc>
          <w:tcPr>
            <w:tcW w:w="0" w:type="auto"/>
            <w:gridSpan w:val="2"/>
            <w:tcBorders>
              <w:top w:val="nil"/>
              <w:left w:val="nil"/>
              <w:bottom w:val="nil"/>
              <w:right w:val="single" w:sz="6" w:space="0" w:color="FFFFFF"/>
            </w:tcBorders>
            <w:shd w:val="clear" w:color="auto" w:fill="C41C01"/>
            <w:tcMar>
              <w:top w:w="68" w:type="dxa"/>
              <w:left w:w="68" w:type="dxa"/>
              <w:bottom w:w="68" w:type="dxa"/>
              <w:right w:w="68" w:type="dxa"/>
            </w:tcMar>
            <w:vAlign w:val="center"/>
            <w:hideMark/>
          </w:tcPr>
          <w:p w:rsidR="007928B5" w:rsidRDefault="007928B5">
            <w:pPr>
              <w:pStyle w:val="a7"/>
              <w:spacing w:before="0" w:beforeAutospacing="0" w:after="0" w:afterAutospacing="0"/>
              <w:jc w:val="center"/>
              <w:textAlignment w:val="baseline"/>
              <w:rPr>
                <w:rFonts w:ascii="inherit" w:hAnsi="inherit"/>
                <w:color w:val="FFDED9"/>
                <w:sz w:val="22"/>
                <w:szCs w:val="22"/>
              </w:rPr>
            </w:pPr>
            <w:r>
              <w:rPr>
                <w:rStyle w:val="a9"/>
                <w:rFonts w:ascii="inherit" w:hAnsi="inherit"/>
                <w:color w:val="FFDED9"/>
                <w:sz w:val="22"/>
                <w:szCs w:val="22"/>
                <w:bdr w:val="none" w:sz="0" w:space="0" w:color="auto" w:frame="1"/>
              </w:rPr>
              <w:t>Марка</w:t>
            </w:r>
          </w:p>
        </w:tc>
        <w:tc>
          <w:tcPr>
            <w:tcW w:w="0" w:type="auto"/>
            <w:gridSpan w:val="2"/>
            <w:tcBorders>
              <w:top w:val="nil"/>
              <w:left w:val="nil"/>
              <w:bottom w:val="nil"/>
              <w:right w:val="nil"/>
            </w:tcBorders>
            <w:shd w:val="clear" w:color="auto" w:fill="C41C01"/>
            <w:tcMar>
              <w:top w:w="68" w:type="dxa"/>
              <w:left w:w="68" w:type="dxa"/>
              <w:bottom w:w="68" w:type="dxa"/>
              <w:right w:w="68" w:type="dxa"/>
            </w:tcMar>
            <w:vAlign w:val="center"/>
            <w:hideMark/>
          </w:tcPr>
          <w:p w:rsidR="007928B5" w:rsidRDefault="007928B5">
            <w:pPr>
              <w:pStyle w:val="a7"/>
              <w:spacing w:before="0" w:beforeAutospacing="0" w:after="0" w:afterAutospacing="0"/>
              <w:jc w:val="center"/>
              <w:textAlignment w:val="baseline"/>
              <w:rPr>
                <w:rFonts w:ascii="inherit" w:hAnsi="inherit"/>
                <w:color w:val="FFDED9"/>
                <w:sz w:val="22"/>
                <w:szCs w:val="22"/>
              </w:rPr>
            </w:pPr>
            <w:r>
              <w:rPr>
                <w:rStyle w:val="a9"/>
                <w:rFonts w:ascii="inherit" w:hAnsi="inherit"/>
                <w:color w:val="FFDED9"/>
                <w:sz w:val="22"/>
                <w:szCs w:val="22"/>
                <w:bdr w:val="none" w:sz="0" w:space="0" w:color="auto" w:frame="1"/>
              </w:rPr>
              <w:t xml:space="preserve">Количество воды, </w:t>
            </w:r>
            <w:proofErr w:type="gramStart"/>
            <w:r>
              <w:rPr>
                <w:rStyle w:val="a9"/>
                <w:rFonts w:ascii="inherit" w:hAnsi="inherit"/>
                <w:color w:val="FFDED9"/>
                <w:sz w:val="22"/>
                <w:szCs w:val="22"/>
                <w:bdr w:val="none" w:sz="0" w:space="0" w:color="auto" w:frame="1"/>
              </w:rPr>
              <w:t>л</w:t>
            </w:r>
            <w:proofErr w:type="gramEnd"/>
          </w:p>
        </w:tc>
      </w:tr>
      <w:tr w:rsidR="007928B5" w:rsidTr="007928B5">
        <w:tc>
          <w:tcPr>
            <w:tcW w:w="0" w:type="auto"/>
            <w:tcBorders>
              <w:top w:val="nil"/>
              <w:left w:val="nil"/>
              <w:bottom w:val="nil"/>
              <w:right w:val="single" w:sz="6" w:space="0" w:color="FFFFFF"/>
            </w:tcBorders>
            <w:shd w:val="clear" w:color="auto" w:fill="C41C01"/>
            <w:tcMar>
              <w:top w:w="68" w:type="dxa"/>
              <w:left w:w="68" w:type="dxa"/>
              <w:bottom w:w="68" w:type="dxa"/>
              <w:right w:w="68" w:type="dxa"/>
            </w:tcMar>
            <w:vAlign w:val="center"/>
            <w:hideMark/>
          </w:tcPr>
          <w:p w:rsidR="007928B5" w:rsidRDefault="007928B5">
            <w:pPr>
              <w:pStyle w:val="a7"/>
              <w:spacing w:before="0" w:beforeAutospacing="0" w:after="0" w:afterAutospacing="0"/>
              <w:jc w:val="center"/>
              <w:textAlignment w:val="baseline"/>
              <w:rPr>
                <w:rFonts w:ascii="inherit" w:hAnsi="inherit"/>
                <w:color w:val="FFDED9"/>
                <w:sz w:val="22"/>
                <w:szCs w:val="22"/>
              </w:rPr>
            </w:pPr>
            <w:r>
              <w:rPr>
                <w:rStyle w:val="a9"/>
                <w:rFonts w:ascii="inherit" w:hAnsi="inherit"/>
                <w:color w:val="FFDED9"/>
                <w:sz w:val="22"/>
                <w:szCs w:val="22"/>
                <w:bdr w:val="none" w:sz="0" w:space="0" w:color="auto" w:frame="1"/>
              </w:rPr>
              <w:t>раствора</w:t>
            </w:r>
          </w:p>
        </w:tc>
        <w:tc>
          <w:tcPr>
            <w:tcW w:w="0" w:type="auto"/>
            <w:tcBorders>
              <w:top w:val="nil"/>
              <w:left w:val="nil"/>
              <w:bottom w:val="nil"/>
              <w:right w:val="single" w:sz="6" w:space="0" w:color="FFFFFF"/>
            </w:tcBorders>
            <w:shd w:val="clear" w:color="auto" w:fill="C41C01"/>
            <w:tcMar>
              <w:top w:w="68" w:type="dxa"/>
              <w:left w:w="68" w:type="dxa"/>
              <w:bottom w:w="68" w:type="dxa"/>
              <w:right w:w="68" w:type="dxa"/>
            </w:tcMar>
            <w:vAlign w:val="center"/>
            <w:hideMark/>
          </w:tcPr>
          <w:p w:rsidR="007928B5" w:rsidRDefault="007928B5">
            <w:pPr>
              <w:pStyle w:val="a7"/>
              <w:spacing w:before="0" w:beforeAutospacing="0" w:after="0" w:afterAutospacing="0"/>
              <w:jc w:val="center"/>
              <w:textAlignment w:val="baseline"/>
              <w:rPr>
                <w:rFonts w:ascii="inherit" w:hAnsi="inherit"/>
                <w:color w:val="FFDED9"/>
                <w:sz w:val="22"/>
                <w:szCs w:val="22"/>
              </w:rPr>
            </w:pPr>
            <w:r>
              <w:rPr>
                <w:rStyle w:val="a9"/>
                <w:rFonts w:ascii="inherit" w:hAnsi="inherit"/>
                <w:color w:val="FFDED9"/>
                <w:sz w:val="22"/>
                <w:szCs w:val="22"/>
                <w:bdr w:val="none" w:sz="0" w:space="0" w:color="auto" w:frame="1"/>
              </w:rPr>
              <w:t>цемента</w:t>
            </w:r>
          </w:p>
        </w:tc>
        <w:tc>
          <w:tcPr>
            <w:tcW w:w="0" w:type="auto"/>
            <w:tcBorders>
              <w:top w:val="nil"/>
              <w:left w:val="nil"/>
              <w:bottom w:val="nil"/>
              <w:right w:val="single" w:sz="6" w:space="0" w:color="FFFFFF"/>
            </w:tcBorders>
            <w:shd w:val="clear" w:color="auto" w:fill="C41C01"/>
            <w:tcMar>
              <w:top w:w="68" w:type="dxa"/>
              <w:left w:w="68" w:type="dxa"/>
              <w:bottom w:w="68" w:type="dxa"/>
              <w:right w:w="68" w:type="dxa"/>
            </w:tcMar>
            <w:vAlign w:val="center"/>
            <w:hideMark/>
          </w:tcPr>
          <w:p w:rsidR="007928B5" w:rsidRDefault="007928B5">
            <w:pPr>
              <w:pStyle w:val="a7"/>
              <w:spacing w:before="0" w:beforeAutospacing="0" w:after="0" w:afterAutospacing="0"/>
              <w:jc w:val="center"/>
              <w:textAlignment w:val="baseline"/>
              <w:rPr>
                <w:rFonts w:ascii="inherit" w:hAnsi="inherit"/>
                <w:color w:val="FFDED9"/>
                <w:sz w:val="22"/>
                <w:szCs w:val="22"/>
              </w:rPr>
            </w:pPr>
            <w:r>
              <w:rPr>
                <w:rStyle w:val="a9"/>
                <w:rFonts w:ascii="inherit" w:hAnsi="inherit"/>
                <w:color w:val="FFDED9"/>
                <w:sz w:val="22"/>
                <w:szCs w:val="22"/>
                <w:bdr w:val="none" w:sz="0" w:space="0" w:color="auto" w:frame="1"/>
              </w:rPr>
              <w:t>толщина слоя </w:t>
            </w:r>
            <w:r>
              <w:rPr>
                <w:rFonts w:ascii="inherit" w:hAnsi="inherit"/>
                <w:color w:val="FFDED9"/>
                <w:sz w:val="22"/>
                <w:szCs w:val="22"/>
              </w:rPr>
              <w:t>15 мм</w:t>
            </w:r>
          </w:p>
        </w:tc>
        <w:tc>
          <w:tcPr>
            <w:tcW w:w="0" w:type="auto"/>
            <w:tcBorders>
              <w:top w:val="nil"/>
              <w:left w:val="nil"/>
              <w:bottom w:val="nil"/>
              <w:right w:val="nil"/>
            </w:tcBorders>
            <w:shd w:val="clear" w:color="auto" w:fill="C41C01"/>
            <w:tcMar>
              <w:top w:w="68" w:type="dxa"/>
              <w:left w:w="68" w:type="dxa"/>
              <w:bottom w:w="68" w:type="dxa"/>
              <w:right w:w="68" w:type="dxa"/>
            </w:tcMar>
            <w:vAlign w:val="center"/>
            <w:hideMark/>
          </w:tcPr>
          <w:p w:rsidR="007928B5" w:rsidRDefault="007928B5">
            <w:pPr>
              <w:pStyle w:val="a7"/>
              <w:spacing w:before="0" w:beforeAutospacing="0" w:after="0" w:afterAutospacing="0"/>
              <w:jc w:val="center"/>
              <w:textAlignment w:val="baseline"/>
              <w:rPr>
                <w:rFonts w:ascii="inherit" w:hAnsi="inherit"/>
                <w:color w:val="FFDED9"/>
                <w:sz w:val="22"/>
                <w:szCs w:val="22"/>
              </w:rPr>
            </w:pPr>
            <w:r>
              <w:rPr>
                <w:rStyle w:val="a9"/>
                <w:rFonts w:ascii="inherit" w:hAnsi="inherit"/>
                <w:color w:val="FFDED9"/>
                <w:sz w:val="22"/>
                <w:szCs w:val="22"/>
                <w:bdr w:val="none" w:sz="0" w:space="0" w:color="auto" w:frame="1"/>
              </w:rPr>
              <w:t>толщина слоя 20 мм</w:t>
            </w:r>
          </w:p>
        </w:tc>
      </w:tr>
      <w:tr w:rsidR="007928B5" w:rsidTr="007928B5">
        <w:tc>
          <w:tcPr>
            <w:tcW w:w="0" w:type="auto"/>
            <w:tcBorders>
              <w:top w:val="nil"/>
              <w:left w:val="nil"/>
              <w:bottom w:val="nil"/>
              <w:right w:val="single" w:sz="6" w:space="0" w:color="FFFFFF"/>
            </w:tcBorders>
            <w:shd w:val="clear" w:color="auto" w:fill="FFDED9"/>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150</w:t>
            </w:r>
          </w:p>
        </w:tc>
        <w:tc>
          <w:tcPr>
            <w:tcW w:w="0" w:type="auto"/>
            <w:tcBorders>
              <w:top w:val="nil"/>
              <w:left w:val="nil"/>
              <w:bottom w:val="nil"/>
              <w:right w:val="single" w:sz="6" w:space="0" w:color="FFFFFF"/>
            </w:tcBorders>
            <w:shd w:val="clear" w:color="auto" w:fill="FFDED9"/>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500</w:t>
            </w:r>
          </w:p>
        </w:tc>
        <w:tc>
          <w:tcPr>
            <w:tcW w:w="0" w:type="auto"/>
            <w:tcBorders>
              <w:top w:val="nil"/>
              <w:left w:val="nil"/>
              <w:bottom w:val="nil"/>
              <w:right w:val="single" w:sz="6" w:space="0" w:color="FFFFFF"/>
            </w:tcBorders>
            <w:shd w:val="clear" w:color="auto" w:fill="FFDED9"/>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2,2</w:t>
            </w:r>
          </w:p>
        </w:tc>
        <w:tc>
          <w:tcPr>
            <w:tcW w:w="0" w:type="auto"/>
            <w:tcBorders>
              <w:top w:val="nil"/>
              <w:left w:val="nil"/>
              <w:bottom w:val="nil"/>
              <w:right w:val="nil"/>
            </w:tcBorders>
            <w:shd w:val="clear" w:color="auto" w:fill="FFDED9"/>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3</w:t>
            </w:r>
          </w:p>
        </w:tc>
      </w:tr>
      <w:tr w:rsidR="007928B5" w:rsidTr="007928B5">
        <w:tc>
          <w:tcPr>
            <w:tcW w:w="0" w:type="auto"/>
            <w:tcBorders>
              <w:top w:val="nil"/>
              <w:left w:val="nil"/>
              <w:bottom w:val="nil"/>
              <w:right w:val="single" w:sz="6" w:space="0" w:color="FFFFFF"/>
            </w:tcBorders>
            <w:shd w:val="clear" w:color="auto" w:fill="FFF2F0"/>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150</w:t>
            </w:r>
          </w:p>
        </w:tc>
        <w:tc>
          <w:tcPr>
            <w:tcW w:w="0" w:type="auto"/>
            <w:tcBorders>
              <w:top w:val="nil"/>
              <w:left w:val="nil"/>
              <w:bottom w:val="nil"/>
              <w:right w:val="single" w:sz="6" w:space="0" w:color="FFFFFF"/>
            </w:tcBorders>
            <w:shd w:val="clear" w:color="auto" w:fill="FFF2F0"/>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400</w:t>
            </w:r>
          </w:p>
        </w:tc>
        <w:tc>
          <w:tcPr>
            <w:tcW w:w="0" w:type="auto"/>
            <w:tcBorders>
              <w:top w:val="nil"/>
              <w:left w:val="nil"/>
              <w:bottom w:val="nil"/>
              <w:right w:val="single" w:sz="6" w:space="0" w:color="FFFFFF"/>
            </w:tcBorders>
            <w:shd w:val="clear" w:color="auto" w:fill="FFF2F0"/>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3</w:t>
            </w:r>
          </w:p>
        </w:tc>
        <w:tc>
          <w:tcPr>
            <w:tcW w:w="0" w:type="auto"/>
            <w:tcBorders>
              <w:top w:val="nil"/>
              <w:left w:val="nil"/>
              <w:bottom w:val="nil"/>
              <w:right w:val="nil"/>
            </w:tcBorders>
            <w:shd w:val="clear" w:color="auto" w:fill="FFF2F0"/>
            <w:tcMar>
              <w:top w:w="41" w:type="dxa"/>
              <w:left w:w="41" w:type="dxa"/>
              <w:bottom w:w="41" w:type="dxa"/>
              <w:right w:w="41" w:type="dxa"/>
            </w:tcMar>
            <w:vAlign w:val="center"/>
            <w:hideMark/>
          </w:tcPr>
          <w:p w:rsidR="007928B5" w:rsidRDefault="007928B5">
            <w:pPr>
              <w:pStyle w:val="a7"/>
              <w:jc w:val="center"/>
              <w:textAlignment w:val="baseline"/>
              <w:rPr>
                <w:rFonts w:ascii="inherit" w:hAnsi="inherit"/>
                <w:sz w:val="22"/>
                <w:szCs w:val="22"/>
              </w:rPr>
            </w:pPr>
            <w:r>
              <w:rPr>
                <w:rFonts w:ascii="inherit" w:hAnsi="inherit"/>
                <w:sz w:val="22"/>
                <w:szCs w:val="22"/>
              </w:rPr>
              <w:t>3,8</w:t>
            </w:r>
          </w:p>
        </w:tc>
      </w:tr>
    </w:tbl>
    <w:p w:rsidR="007928B5" w:rsidRPr="002F6847" w:rsidRDefault="007928B5" w:rsidP="007928B5">
      <w:pPr>
        <w:pStyle w:val="a7"/>
        <w:shd w:val="clear" w:color="auto" w:fill="FFFFFF"/>
        <w:spacing w:before="0" w:beforeAutospacing="0" w:after="272" w:afterAutospacing="0" w:line="272" w:lineRule="atLeast"/>
        <w:textAlignment w:val="baseline"/>
        <w:rPr>
          <w:ins w:id="149" w:author="Unknown"/>
          <w:rFonts w:ascii="inherit" w:hAnsi="inherit"/>
          <w:sz w:val="25"/>
          <w:szCs w:val="19"/>
        </w:rPr>
      </w:pPr>
      <w:ins w:id="150" w:author="Unknown">
        <w:r w:rsidRPr="002F6847">
          <w:rPr>
            <w:rFonts w:ascii="inherit" w:hAnsi="inherit"/>
            <w:sz w:val="25"/>
            <w:szCs w:val="19"/>
          </w:rPr>
          <w:t>Полосу припорашивают сухим портландцементом (150-200 г на 1 м</w:t>
        </w:r>
        <w:proofErr w:type="gramStart"/>
        <w:r w:rsidRPr="002F6847">
          <w:rPr>
            <w:rFonts w:ascii="inherit" w:hAnsi="inherit"/>
            <w:sz w:val="25"/>
            <w:szCs w:val="19"/>
          </w:rPr>
          <w:t>2</w:t>
        </w:r>
        <w:proofErr w:type="gramEnd"/>
        <w:r w:rsidRPr="002F6847">
          <w:rPr>
            <w:rFonts w:ascii="inherit" w:hAnsi="inherit"/>
            <w:sz w:val="25"/>
            <w:szCs w:val="19"/>
          </w:rPr>
          <w:t>), после чего на основание укладывают керамические плитки. Полосы заполняют по очереди. Когда уложены все плитки, швы между ними заполняют жидким цементным раствором (1 часть цемента на 1 часть воды).</w:t>
        </w:r>
      </w:ins>
    </w:p>
    <w:p w:rsidR="007928B5" w:rsidRPr="002F6847" w:rsidRDefault="007928B5" w:rsidP="007928B5">
      <w:pPr>
        <w:pStyle w:val="a7"/>
        <w:shd w:val="clear" w:color="auto" w:fill="FFFFFF"/>
        <w:spacing w:before="0" w:beforeAutospacing="0" w:after="272" w:afterAutospacing="0" w:line="272" w:lineRule="atLeast"/>
        <w:textAlignment w:val="baseline"/>
        <w:rPr>
          <w:ins w:id="151" w:author="Unknown"/>
          <w:rFonts w:ascii="inherit" w:hAnsi="inherit"/>
          <w:sz w:val="25"/>
          <w:szCs w:val="19"/>
        </w:rPr>
      </w:pPr>
      <w:ins w:id="152" w:author="Unknown">
        <w:r w:rsidRPr="002F6847">
          <w:rPr>
            <w:rFonts w:ascii="inherit" w:hAnsi="inherit"/>
            <w:sz w:val="25"/>
            <w:szCs w:val="19"/>
          </w:rPr>
          <w:lastRenderedPageBreak/>
          <w:t>По окончании работ пол протирают влажными опилками.</w:t>
        </w:r>
      </w:ins>
    </w:p>
    <w:p w:rsidR="007928B5" w:rsidRDefault="007928B5" w:rsidP="007928B5">
      <w:pPr>
        <w:pStyle w:val="2"/>
        <w:shd w:val="clear" w:color="auto" w:fill="FFFFFF"/>
        <w:spacing w:before="0" w:beforeAutospacing="0" w:after="0" w:afterAutospacing="0" w:line="299" w:lineRule="atLeast"/>
        <w:textAlignment w:val="baseline"/>
        <w:rPr>
          <w:ins w:id="153" w:author="Unknown"/>
          <w:rFonts w:ascii="ArialNer" w:hAnsi="ArialNer"/>
          <w:caps/>
          <w:color w:val="444444"/>
          <w:spacing w:val="-7"/>
          <w:sz w:val="27"/>
          <w:szCs w:val="27"/>
        </w:rPr>
      </w:pPr>
      <w:ins w:id="154" w:author="Unknown">
        <w:r>
          <w:rPr>
            <w:rFonts w:ascii="ArialNer" w:hAnsi="ArialNer"/>
            <w:caps/>
            <w:color w:val="444444"/>
            <w:spacing w:val="-7"/>
            <w:sz w:val="27"/>
            <w:szCs w:val="27"/>
            <w:bdr w:val="none" w:sz="0" w:space="0" w:color="auto" w:frame="1"/>
          </w:rPr>
          <w:t>КАК ПРАВИЛЬНО КЛАСТЬ ПЛИТКУ НА ПОЛ С УКЛОНОМ И ВИДЕО УКЛАДКИ</w:t>
        </w:r>
      </w:ins>
    </w:p>
    <w:p w:rsidR="007928B5" w:rsidRPr="002F6847" w:rsidRDefault="007928B5" w:rsidP="007928B5">
      <w:pPr>
        <w:pStyle w:val="a7"/>
        <w:shd w:val="clear" w:color="auto" w:fill="FFFFFF"/>
        <w:spacing w:before="0" w:beforeAutospacing="0" w:after="272" w:afterAutospacing="0" w:line="272" w:lineRule="atLeast"/>
        <w:textAlignment w:val="baseline"/>
        <w:rPr>
          <w:ins w:id="155" w:author="Unknown"/>
          <w:rFonts w:ascii="inherit" w:hAnsi="inherit"/>
          <w:sz w:val="25"/>
          <w:szCs w:val="19"/>
        </w:rPr>
      </w:pPr>
      <w:ins w:id="156" w:author="Unknown">
        <w:r w:rsidRPr="002F6847">
          <w:rPr>
            <w:rFonts w:ascii="inherit" w:hAnsi="inherit"/>
            <w:sz w:val="25"/>
            <w:szCs w:val="19"/>
          </w:rPr>
          <w:t>Часто плиточные полы устраивают с уклонами от стен помещения к трапам, чтобы жидкость могла стекать. Если уклоны пола не были предусмотрены проектом, их делают при укладке покрытия пола за счет соответствующего изменения толщины прослойки.</w:t>
        </w:r>
      </w:ins>
    </w:p>
    <w:p w:rsidR="007928B5" w:rsidRDefault="007928B5" w:rsidP="007928B5">
      <w:pPr>
        <w:pStyle w:val="a7"/>
        <w:shd w:val="clear" w:color="auto" w:fill="FFFFFF"/>
        <w:spacing w:before="0" w:beforeAutospacing="0" w:after="272" w:afterAutospacing="0" w:line="272" w:lineRule="atLeast"/>
        <w:jc w:val="center"/>
        <w:textAlignment w:val="baseline"/>
        <w:rPr>
          <w:ins w:id="157"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136" name="Рисунок 136" descr="https://www.stroy-dom.net/wp-content/uploads/2016/04/01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www.stroy-dom.net/wp-content/uploads/2016/04/0104-58.jpg"/>
                    <pic:cNvPicPr>
                      <a:picLocks noChangeAspect="1" noChangeArrowheads="1"/>
                    </pic:cNvPicPr>
                  </pic:nvPicPr>
                  <pic:blipFill>
                    <a:blip r:embed="rId105"/>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37" name="Рисунок 137" descr="https://www.stroy-dom.net/wp-content/uploads/2016/04/01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www.stroy-dom.net/wp-content/uploads/2016/04/0104-59.jpg"/>
                    <pic:cNvPicPr>
                      <a:picLocks noChangeAspect="1" noChangeArrowheads="1"/>
                    </pic:cNvPicPr>
                  </pic:nvPicPr>
                  <pic:blipFill>
                    <a:blip r:embed="rId106"/>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58" w:author="Unknown"/>
          <w:rFonts w:ascii="inherit" w:hAnsi="inherit"/>
          <w:sz w:val="25"/>
          <w:szCs w:val="19"/>
        </w:rPr>
      </w:pPr>
      <w:ins w:id="159" w:author="Unknown">
        <w:r w:rsidRPr="002F6847">
          <w:rPr>
            <w:rFonts w:ascii="inherit" w:hAnsi="inherit"/>
            <w:sz w:val="25"/>
            <w:szCs w:val="19"/>
          </w:rPr>
          <w:t>Для выполнения уклонов к трапу, находящемуся в центре помещения, поверхность пола делят двумя диагоналями, проходящими через углы трапа, на 4 части в форме равнобедренных треугольников. При укладке плиток плоскости каждого треугольника придают необходимый уклон в сторону трапа. Такой способ укладки плитки на пол с уклоном называется настилкой в «конверт».</w:t>
        </w:r>
      </w:ins>
    </w:p>
    <w:p w:rsidR="007928B5" w:rsidRDefault="007928B5" w:rsidP="007928B5">
      <w:pPr>
        <w:pStyle w:val="a7"/>
        <w:shd w:val="clear" w:color="auto" w:fill="FFFFFF"/>
        <w:spacing w:before="0" w:beforeAutospacing="0" w:after="272" w:afterAutospacing="0" w:line="272" w:lineRule="atLeast"/>
        <w:jc w:val="center"/>
        <w:textAlignment w:val="baseline"/>
        <w:rPr>
          <w:ins w:id="160"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38" name="Рисунок 138" descr="https://www.stroy-dom.net/wp-content/uploads/2016/04/010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www.stroy-dom.net/wp-content/uploads/2016/04/0104-60.jpg"/>
                    <pic:cNvPicPr>
                      <a:picLocks noChangeAspect="1" noChangeArrowheads="1"/>
                    </pic:cNvPicPr>
                  </pic:nvPicPr>
                  <pic:blipFill>
                    <a:blip r:embed="rId107"/>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39" name="Рисунок 139" descr="https://www.stroy-dom.net/wp-content/uploads/2016/04/01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www.stroy-dom.net/wp-content/uploads/2016/04/0104-61.jpg"/>
                    <pic:cNvPicPr>
                      <a:picLocks noChangeAspect="1" noChangeArrowheads="1"/>
                    </pic:cNvPicPr>
                  </pic:nvPicPr>
                  <pic:blipFill>
                    <a:blip r:embed="rId108"/>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61" w:author="Unknown"/>
          <w:rFonts w:ascii="inherit" w:hAnsi="inherit"/>
          <w:sz w:val="25"/>
          <w:szCs w:val="19"/>
        </w:rPr>
      </w:pPr>
      <w:ins w:id="162" w:author="Unknown">
        <w:r w:rsidRPr="002F6847">
          <w:rPr>
            <w:rFonts w:ascii="inherit" w:hAnsi="inherit"/>
            <w:sz w:val="25"/>
            <w:szCs w:val="19"/>
          </w:rPr>
          <w:t>Следует отметить, что этот способ весьма трудоемок, поскольку требует прирубки всех плиток, примыкающих к «разрубкам» (линиям, разделяющим треугольники). Поэтому плитку на полы с уклоном часто укладывают другим способом: от трапа, установленного в середине помещения, к двум противоположным сторонам пола проводят линию лотка для стока жидкости. Лоток обычно располагают параллельно коротким сторонам помещения. Пол лотка выстилают плитками с уклоном к трапу. После этого выкладывают плитки на остальной площади пола, соблюдая требуемый уклон.</w:t>
        </w:r>
      </w:ins>
    </w:p>
    <w:p w:rsidR="007928B5" w:rsidRPr="002F6847" w:rsidRDefault="007928B5" w:rsidP="007928B5">
      <w:pPr>
        <w:pStyle w:val="a7"/>
        <w:shd w:val="clear" w:color="auto" w:fill="FFFFFF"/>
        <w:spacing w:before="0" w:beforeAutospacing="0" w:after="272" w:afterAutospacing="0" w:line="272" w:lineRule="atLeast"/>
        <w:textAlignment w:val="baseline"/>
        <w:rPr>
          <w:ins w:id="163" w:author="Unknown"/>
          <w:rFonts w:ascii="inherit" w:hAnsi="inherit"/>
          <w:sz w:val="25"/>
          <w:szCs w:val="19"/>
        </w:rPr>
      </w:pPr>
      <w:ins w:id="164" w:author="Unknown">
        <w:r w:rsidRPr="002F6847">
          <w:rPr>
            <w:rFonts w:ascii="inherit" w:hAnsi="inherit"/>
            <w:sz w:val="25"/>
            <w:szCs w:val="19"/>
          </w:rPr>
          <w:t>Примыкание плиточного пола к лотку нужно делать так, чтобы плитки покрытия перекрывали бортовые плитки лотка.</w:t>
        </w:r>
      </w:ins>
    </w:p>
    <w:p w:rsidR="007928B5" w:rsidRDefault="007928B5" w:rsidP="007928B5">
      <w:pPr>
        <w:pStyle w:val="2"/>
        <w:shd w:val="clear" w:color="auto" w:fill="FFFFFF"/>
        <w:spacing w:before="0" w:beforeAutospacing="0" w:after="0" w:afterAutospacing="0" w:line="299" w:lineRule="atLeast"/>
        <w:textAlignment w:val="baseline"/>
        <w:rPr>
          <w:ins w:id="165" w:author="Unknown"/>
          <w:rFonts w:ascii="ArialNer" w:hAnsi="ArialNer"/>
          <w:caps/>
          <w:color w:val="444444"/>
          <w:spacing w:val="-7"/>
          <w:sz w:val="27"/>
          <w:szCs w:val="27"/>
        </w:rPr>
      </w:pPr>
      <w:ins w:id="166" w:author="Unknown">
        <w:r>
          <w:rPr>
            <w:rFonts w:ascii="ArialNer" w:hAnsi="ArialNer"/>
            <w:caps/>
            <w:color w:val="444444"/>
            <w:spacing w:val="-7"/>
            <w:sz w:val="27"/>
            <w:szCs w:val="27"/>
            <w:bdr w:val="none" w:sz="0" w:space="0" w:color="auto" w:frame="1"/>
          </w:rPr>
          <w:t>ЗАДЕЛКА ШВОВ: ЗАПОЛНЕНИЕ РАСТВОРОМ ШВОВ МЕЖДУ ПЛИТКАМИ</w:t>
        </w:r>
      </w:ins>
    </w:p>
    <w:p w:rsidR="007928B5" w:rsidRPr="002F6847" w:rsidRDefault="007928B5" w:rsidP="007928B5">
      <w:pPr>
        <w:pStyle w:val="a7"/>
        <w:shd w:val="clear" w:color="auto" w:fill="FFFFFF"/>
        <w:spacing w:before="0" w:beforeAutospacing="0" w:after="272" w:afterAutospacing="0" w:line="272" w:lineRule="atLeast"/>
        <w:textAlignment w:val="baseline"/>
        <w:rPr>
          <w:ins w:id="167" w:author="Unknown"/>
          <w:rFonts w:ascii="inherit" w:hAnsi="inherit"/>
          <w:sz w:val="25"/>
          <w:szCs w:val="19"/>
        </w:rPr>
      </w:pPr>
      <w:ins w:id="168" w:author="Unknown">
        <w:r w:rsidRPr="002F6847">
          <w:rPr>
            <w:rFonts w:ascii="inherit" w:hAnsi="inherit"/>
            <w:sz w:val="25"/>
            <w:szCs w:val="19"/>
          </w:rPr>
          <w:t>Работы по заделке швов плитки на полу начинают через 1-2 суток после укладки покрытия.</w:t>
        </w:r>
      </w:ins>
    </w:p>
    <w:p w:rsidR="007928B5" w:rsidRPr="002F6847" w:rsidRDefault="007928B5" w:rsidP="007928B5">
      <w:pPr>
        <w:pStyle w:val="a7"/>
        <w:shd w:val="clear" w:color="auto" w:fill="FFFFFF"/>
        <w:spacing w:before="0" w:beforeAutospacing="0" w:after="272" w:afterAutospacing="0" w:line="272" w:lineRule="atLeast"/>
        <w:textAlignment w:val="baseline"/>
        <w:rPr>
          <w:ins w:id="169" w:author="Unknown"/>
          <w:rFonts w:ascii="inherit" w:hAnsi="inherit"/>
          <w:sz w:val="25"/>
          <w:szCs w:val="19"/>
        </w:rPr>
      </w:pPr>
      <w:ins w:id="170" w:author="Unknown">
        <w:r w:rsidRPr="002F6847">
          <w:rPr>
            <w:rFonts w:ascii="inherit" w:hAnsi="inherit"/>
            <w:sz w:val="25"/>
            <w:szCs w:val="19"/>
          </w:rPr>
          <w:lastRenderedPageBreak/>
          <w:t>Для заполнения швов керамической плитки шириной 2 мм приготовляют пластичный цементный раствор в пропорции 1</w:t>
        </w:r>
        <w:proofErr w:type="gramStart"/>
        <w:r w:rsidRPr="002F6847">
          <w:rPr>
            <w:rFonts w:ascii="inherit" w:hAnsi="inherit"/>
            <w:sz w:val="25"/>
            <w:szCs w:val="19"/>
          </w:rPr>
          <w:t xml:space="preserve"> :</w:t>
        </w:r>
        <w:proofErr w:type="gramEnd"/>
        <w:r w:rsidRPr="002F6847">
          <w:rPr>
            <w:rFonts w:ascii="inherit" w:hAnsi="inherit"/>
            <w:sz w:val="25"/>
            <w:szCs w:val="19"/>
          </w:rPr>
          <w:t xml:space="preserve"> 1 на мелкозернистом песке. Для заполнения швов шириной 1 мм делают цементное молоко.</w:t>
        </w:r>
      </w:ins>
    </w:p>
    <w:p w:rsidR="007928B5" w:rsidRDefault="007928B5" w:rsidP="007928B5">
      <w:pPr>
        <w:pStyle w:val="a7"/>
        <w:shd w:val="clear" w:color="auto" w:fill="FFFFFF"/>
        <w:spacing w:before="0" w:beforeAutospacing="0" w:after="272" w:afterAutospacing="0" w:line="272" w:lineRule="atLeast"/>
        <w:jc w:val="center"/>
        <w:textAlignment w:val="baseline"/>
        <w:rPr>
          <w:ins w:id="171"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140" name="Рисунок 140" descr="https://www.stroy-dom.net/wp-content/uploads/2016/04/01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www.stroy-dom.net/wp-content/uploads/2016/04/0104-62.jpg"/>
                    <pic:cNvPicPr>
                      <a:picLocks noChangeAspect="1" noChangeArrowheads="1"/>
                    </pic:cNvPicPr>
                  </pic:nvPicPr>
                  <pic:blipFill>
                    <a:blip r:embed="rId109"/>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41" name="Рисунок 141" descr="https://www.stroy-dom.net/wp-content/uploads/2016/04/01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www.stroy-dom.net/wp-content/uploads/2016/04/0104-63.jpg"/>
                    <pic:cNvPicPr>
                      <a:picLocks noChangeAspect="1" noChangeArrowheads="1"/>
                    </pic:cNvPicPr>
                  </pic:nvPicPr>
                  <pic:blipFill>
                    <a:blip r:embed="rId110"/>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72" w:author="Unknown"/>
          <w:rFonts w:ascii="inherit" w:hAnsi="inherit"/>
          <w:sz w:val="25"/>
          <w:szCs w:val="19"/>
        </w:rPr>
      </w:pPr>
      <w:ins w:id="173" w:author="Unknown">
        <w:r w:rsidRPr="002F6847">
          <w:rPr>
            <w:rFonts w:ascii="inherit" w:hAnsi="inherit"/>
            <w:sz w:val="25"/>
            <w:szCs w:val="19"/>
          </w:rPr>
          <w:t>Жидкий раствор или цементное молоко разливают ковшом и равномерно распределяют по покрытию щеткой или резиновым шпателем, заполняя швы. Излишки раствора удаляют до начала его схватывания.</w:t>
        </w:r>
      </w:ins>
    </w:p>
    <w:p w:rsidR="007928B5" w:rsidRPr="002F6847" w:rsidRDefault="007928B5" w:rsidP="007928B5">
      <w:pPr>
        <w:pStyle w:val="a7"/>
        <w:shd w:val="clear" w:color="auto" w:fill="FFFFFF"/>
        <w:spacing w:before="0" w:beforeAutospacing="0" w:after="272" w:afterAutospacing="0" w:line="272" w:lineRule="atLeast"/>
        <w:textAlignment w:val="baseline"/>
        <w:rPr>
          <w:ins w:id="174" w:author="Unknown"/>
          <w:rFonts w:ascii="inherit" w:hAnsi="inherit"/>
          <w:sz w:val="25"/>
          <w:szCs w:val="19"/>
        </w:rPr>
      </w:pPr>
      <w:ins w:id="175" w:author="Unknown">
        <w:r w:rsidRPr="002F6847">
          <w:rPr>
            <w:rFonts w:ascii="inherit" w:hAnsi="inherit"/>
            <w:sz w:val="25"/>
            <w:szCs w:val="19"/>
          </w:rPr>
          <w:t>Для заполнения раствором швов между плитками используют также различные сухие затирки. Затирка применяется в гражданском и промышленном строительстве при ширине швов от 2 до 15 мм.</w:t>
        </w:r>
      </w:ins>
    </w:p>
    <w:p w:rsidR="007928B5" w:rsidRPr="002F6847" w:rsidRDefault="007928B5" w:rsidP="007928B5">
      <w:pPr>
        <w:pStyle w:val="a7"/>
        <w:shd w:val="clear" w:color="auto" w:fill="FFFFFF"/>
        <w:spacing w:before="0" w:beforeAutospacing="0" w:after="272" w:afterAutospacing="0" w:line="272" w:lineRule="atLeast"/>
        <w:textAlignment w:val="baseline"/>
        <w:rPr>
          <w:ins w:id="176" w:author="Unknown"/>
          <w:rFonts w:ascii="inherit" w:hAnsi="inherit"/>
          <w:sz w:val="25"/>
          <w:szCs w:val="19"/>
        </w:rPr>
      </w:pPr>
      <w:ins w:id="177" w:author="Unknown">
        <w:r w:rsidRPr="002F6847">
          <w:rPr>
            <w:rFonts w:ascii="inherit" w:hAnsi="inherit"/>
            <w:sz w:val="25"/>
            <w:szCs w:val="19"/>
          </w:rPr>
          <w:t>При облицовке полов цветными плитками для улучшения внешнего вида и требуемой декоративности требуется затирка с добавлением цветного пигмента. Ее подбирают в тон плитке. При необходимости, для насыщения цвета, в затирку добавляют сухой колер.</w:t>
        </w:r>
      </w:ins>
    </w:p>
    <w:p w:rsidR="007928B5" w:rsidRDefault="007928B5" w:rsidP="007928B5">
      <w:pPr>
        <w:pStyle w:val="a7"/>
        <w:shd w:val="clear" w:color="auto" w:fill="FFFFFF"/>
        <w:spacing w:before="0" w:beforeAutospacing="0" w:after="272" w:afterAutospacing="0" w:line="272" w:lineRule="atLeast"/>
        <w:jc w:val="center"/>
        <w:textAlignment w:val="baseline"/>
        <w:rPr>
          <w:ins w:id="178"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42" name="Рисунок 142" descr="https://www.stroy-dom.net/wp-content/uploads/2016/04/01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www.stroy-dom.net/wp-content/uploads/2016/04/0104-64.jpg"/>
                    <pic:cNvPicPr>
                      <a:picLocks noChangeAspect="1" noChangeArrowheads="1"/>
                    </pic:cNvPicPr>
                  </pic:nvPicPr>
                  <pic:blipFill>
                    <a:blip r:embed="rId111"/>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43" name="Рисунок 143" descr="https://www.stroy-dom.net/wp-content/uploads/2016/04/01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www.stroy-dom.net/wp-content/uploads/2016/04/0104-65.jpg"/>
                    <pic:cNvPicPr>
                      <a:picLocks noChangeAspect="1" noChangeArrowheads="1"/>
                    </pic:cNvPicPr>
                  </pic:nvPicPr>
                  <pic:blipFill>
                    <a:blip r:embed="rId112"/>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79" w:author="Unknown"/>
          <w:rFonts w:ascii="inherit" w:hAnsi="inherit"/>
          <w:sz w:val="25"/>
          <w:szCs w:val="19"/>
        </w:rPr>
      </w:pPr>
      <w:ins w:id="180" w:author="Unknown">
        <w:r w:rsidRPr="002F6847">
          <w:rPr>
            <w:rFonts w:ascii="inherit" w:hAnsi="inherit"/>
            <w:sz w:val="25"/>
            <w:szCs w:val="19"/>
          </w:rPr>
          <w:t>Для приготовления раствора сухую смесь разводят водой или в особых случаях с водой и специальной добавкой, которая обеспечивает устойчивость к воздействию химически агрессивных сред и высоких механических нагрузок.</w:t>
        </w:r>
      </w:ins>
    </w:p>
    <w:p w:rsidR="007928B5" w:rsidRPr="002F6847" w:rsidRDefault="007928B5" w:rsidP="007928B5">
      <w:pPr>
        <w:pStyle w:val="a7"/>
        <w:shd w:val="clear" w:color="auto" w:fill="FFFFFF"/>
        <w:spacing w:before="0" w:beforeAutospacing="0" w:after="272" w:afterAutospacing="0" w:line="272" w:lineRule="atLeast"/>
        <w:textAlignment w:val="baseline"/>
        <w:rPr>
          <w:ins w:id="181" w:author="Unknown"/>
          <w:rFonts w:ascii="inherit" w:hAnsi="inherit"/>
          <w:sz w:val="25"/>
          <w:szCs w:val="19"/>
        </w:rPr>
      </w:pPr>
      <w:ins w:id="182" w:author="Unknown">
        <w:r w:rsidRPr="002F6847">
          <w:rPr>
            <w:rFonts w:ascii="inherit" w:hAnsi="inherit"/>
            <w:sz w:val="25"/>
            <w:szCs w:val="19"/>
          </w:rPr>
          <w:t>Перед заполнением швов края плиток очищают от загрязнений и смачивают влажной губкой. Если предстоит обновление швов уже имеющейся плиточной облицовки, старую затирку полностью удаляют.</w:t>
        </w:r>
      </w:ins>
    </w:p>
    <w:p w:rsidR="007928B5" w:rsidRPr="002F6847" w:rsidRDefault="007928B5" w:rsidP="007928B5">
      <w:pPr>
        <w:pStyle w:val="a7"/>
        <w:shd w:val="clear" w:color="auto" w:fill="FFFFFF"/>
        <w:spacing w:before="0" w:beforeAutospacing="0" w:after="272" w:afterAutospacing="0" w:line="272" w:lineRule="atLeast"/>
        <w:textAlignment w:val="baseline"/>
        <w:rPr>
          <w:ins w:id="183" w:author="Unknown"/>
          <w:rFonts w:ascii="inherit" w:hAnsi="inherit"/>
          <w:sz w:val="25"/>
          <w:szCs w:val="19"/>
        </w:rPr>
      </w:pPr>
      <w:ins w:id="184" w:author="Unknown">
        <w:r w:rsidRPr="002F6847">
          <w:rPr>
            <w:rFonts w:ascii="inherit" w:hAnsi="inherit"/>
            <w:sz w:val="25"/>
            <w:szCs w:val="19"/>
          </w:rPr>
          <w:t>Выполнение работ. Для приготовления раствора сухую смесь разводят водой или, в особых случаях, специальной добавкой, которая обеспечивает устойчивость к воздействию химических характеристик затирки. Сухой полуфабрикат, постоянно перемешивая, понемногу высыпают в воду. Готовый состав должен быть однородным и не иметь комков.</w:t>
        </w:r>
      </w:ins>
    </w:p>
    <w:p w:rsidR="007928B5" w:rsidRDefault="007928B5" w:rsidP="007928B5">
      <w:pPr>
        <w:pStyle w:val="a7"/>
        <w:shd w:val="clear" w:color="auto" w:fill="FFFFFF"/>
        <w:spacing w:before="0" w:beforeAutospacing="0" w:after="272" w:afterAutospacing="0" w:line="272" w:lineRule="atLeast"/>
        <w:jc w:val="center"/>
        <w:textAlignment w:val="baseline"/>
        <w:rPr>
          <w:ins w:id="185"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44" name="Рисунок 144" descr="https://www.stroy-dom.net/wp-content/uploads/2016/04/01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www.stroy-dom.net/wp-content/uploads/2016/04/0104-66.jpg"/>
                    <pic:cNvPicPr>
                      <a:picLocks noChangeAspect="1" noChangeArrowheads="1"/>
                    </pic:cNvPicPr>
                  </pic:nvPicPr>
                  <pic:blipFill>
                    <a:blip r:embed="rId113"/>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45" name="Рисунок 145" descr="https://www.stroy-dom.net/wp-content/uploads/2016/04/01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www.stroy-dom.net/wp-content/uploads/2016/04/0104-67.jpg"/>
                    <pic:cNvPicPr>
                      <a:picLocks noChangeAspect="1" noChangeArrowheads="1"/>
                    </pic:cNvPicPr>
                  </pic:nvPicPr>
                  <pic:blipFill>
                    <a:blip r:embed="rId114"/>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86" w:author="Unknown"/>
          <w:rFonts w:ascii="inherit" w:hAnsi="inherit"/>
          <w:sz w:val="25"/>
          <w:szCs w:val="19"/>
        </w:rPr>
      </w:pPr>
      <w:ins w:id="187" w:author="Unknown">
        <w:r w:rsidRPr="002F6847">
          <w:rPr>
            <w:rFonts w:ascii="inherit" w:hAnsi="inherit"/>
            <w:sz w:val="25"/>
            <w:szCs w:val="19"/>
          </w:rPr>
          <w:t>Если растворной смеси требуется немного, ее готовят вручную, в противных случаях — с помощью миксера или дрели с насадкой для вязких веществ. После 3-минутной технологической паузы, нужной для созревания состава, раствор перемешивают еще раз.</w:t>
        </w:r>
      </w:ins>
    </w:p>
    <w:p w:rsidR="007928B5" w:rsidRPr="002F6847" w:rsidRDefault="007928B5" w:rsidP="007928B5">
      <w:pPr>
        <w:pStyle w:val="a7"/>
        <w:shd w:val="clear" w:color="auto" w:fill="FFFFFF"/>
        <w:spacing w:before="0" w:beforeAutospacing="0" w:after="272" w:afterAutospacing="0" w:line="272" w:lineRule="atLeast"/>
        <w:textAlignment w:val="baseline"/>
        <w:rPr>
          <w:ins w:id="188" w:author="Unknown"/>
          <w:rFonts w:ascii="inherit" w:hAnsi="inherit"/>
          <w:sz w:val="25"/>
          <w:szCs w:val="19"/>
        </w:rPr>
      </w:pPr>
      <w:ins w:id="189" w:author="Unknown">
        <w:r w:rsidRPr="002F6847">
          <w:rPr>
            <w:rFonts w:ascii="inherit" w:hAnsi="inherit"/>
            <w:sz w:val="25"/>
            <w:szCs w:val="19"/>
          </w:rPr>
          <w:t>Срок годности состава — 40 мин с момента приготовления, пока он не станет слишком вязким.</w:t>
        </w:r>
      </w:ins>
    </w:p>
    <w:p w:rsidR="007928B5" w:rsidRPr="002F6847" w:rsidRDefault="007928B5" w:rsidP="007928B5">
      <w:pPr>
        <w:pStyle w:val="a7"/>
        <w:shd w:val="clear" w:color="auto" w:fill="FFFFFF"/>
        <w:spacing w:before="0" w:beforeAutospacing="0" w:after="272" w:afterAutospacing="0" w:line="272" w:lineRule="atLeast"/>
        <w:textAlignment w:val="baseline"/>
        <w:rPr>
          <w:ins w:id="190" w:author="Unknown"/>
          <w:rFonts w:ascii="inherit" w:hAnsi="inherit"/>
          <w:sz w:val="25"/>
          <w:szCs w:val="19"/>
        </w:rPr>
      </w:pPr>
      <w:ins w:id="191" w:author="Unknown">
        <w:r w:rsidRPr="002F6847">
          <w:rPr>
            <w:rFonts w:ascii="inherit" w:hAnsi="inherit"/>
            <w:sz w:val="25"/>
            <w:szCs w:val="19"/>
          </w:rPr>
          <w:t>Для работы используют резиновый шпатель. Небольшое количество раствора наносят на поверхность облицовки и осторожно втирают в швы, перемещая шпатель под углом к плоскости. Избыток смеси тем же инструментом собирают с поверхности покрытия, после чего швы затирают еще раз. Через 5-10 мин, после того как раствор подсохнет, плитки протирают чуть влажной губкой. Чтобы шов не размывался, а затирка не изменила цвет, губку хорошо отжимают.</w:t>
        </w:r>
      </w:ins>
    </w:p>
    <w:p w:rsidR="007928B5" w:rsidRDefault="007928B5" w:rsidP="007928B5">
      <w:pPr>
        <w:pStyle w:val="a7"/>
        <w:shd w:val="clear" w:color="auto" w:fill="FFFFFF"/>
        <w:spacing w:before="0" w:beforeAutospacing="0" w:after="272" w:afterAutospacing="0" w:line="272" w:lineRule="atLeast"/>
        <w:jc w:val="center"/>
        <w:textAlignment w:val="baseline"/>
        <w:rPr>
          <w:ins w:id="192"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46" name="Рисунок 146" descr="https://www.stroy-dom.net/wp-content/uploads/2016/04/010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www.stroy-dom.net/wp-content/uploads/2016/04/0104-68.jpg"/>
                    <pic:cNvPicPr>
                      <a:picLocks noChangeAspect="1" noChangeArrowheads="1"/>
                    </pic:cNvPicPr>
                  </pic:nvPicPr>
                  <pic:blipFill>
                    <a:blip r:embed="rId115"/>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47" name="Рисунок 147" descr="https://www.stroy-dom.net/wp-content/uploads/2016/04/01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stroy-dom.net/wp-content/uploads/2016/04/0104-69.jpg"/>
                    <pic:cNvPicPr>
                      <a:picLocks noChangeAspect="1" noChangeArrowheads="1"/>
                    </pic:cNvPicPr>
                  </pic:nvPicPr>
                  <pic:blipFill>
                    <a:blip r:embed="rId116"/>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193" w:author="Unknown"/>
          <w:rFonts w:ascii="inherit" w:hAnsi="inherit"/>
          <w:sz w:val="25"/>
          <w:szCs w:val="19"/>
        </w:rPr>
      </w:pPr>
      <w:ins w:id="194" w:author="Unknown">
        <w:r w:rsidRPr="002F6847">
          <w:rPr>
            <w:rFonts w:ascii="inherit" w:hAnsi="inherit"/>
            <w:sz w:val="25"/>
            <w:szCs w:val="19"/>
          </w:rPr>
          <w:t>Когда раствор немного схватится, выполняют под-расшивку. Швы уплотняют специальной рустовкой — изогнутым круглым металлическим стержнем, диаметр которого в 2,5-3 раза превосходит ширину шва. Эта операция не только приводит к уплотнению шва, но и делает его ровным и закругленным.</w:t>
        </w:r>
      </w:ins>
    </w:p>
    <w:p w:rsidR="007928B5" w:rsidRPr="002F6847" w:rsidRDefault="007928B5" w:rsidP="007928B5">
      <w:pPr>
        <w:pStyle w:val="a7"/>
        <w:shd w:val="clear" w:color="auto" w:fill="FFFFFF"/>
        <w:spacing w:before="0" w:beforeAutospacing="0" w:after="272" w:afterAutospacing="0" w:line="272" w:lineRule="atLeast"/>
        <w:textAlignment w:val="baseline"/>
        <w:rPr>
          <w:ins w:id="195" w:author="Unknown"/>
          <w:rFonts w:ascii="inherit" w:hAnsi="inherit"/>
          <w:sz w:val="25"/>
          <w:szCs w:val="19"/>
        </w:rPr>
      </w:pPr>
      <w:ins w:id="196" w:author="Unknown">
        <w:r w:rsidRPr="002F6847">
          <w:rPr>
            <w:rFonts w:ascii="inherit" w:hAnsi="inherit"/>
            <w:sz w:val="25"/>
            <w:szCs w:val="19"/>
          </w:rPr>
          <w:t>Швы полностью затвердевают приблизительно через 6 ч. Оставшийся на плитке подсохший налет от раствора можно легко вытереть сухой мягкой тканью.</w:t>
        </w:r>
      </w:ins>
    </w:p>
    <w:p w:rsidR="007928B5" w:rsidRPr="002F6847" w:rsidRDefault="007928B5" w:rsidP="007928B5">
      <w:pPr>
        <w:pStyle w:val="a7"/>
        <w:shd w:val="clear" w:color="auto" w:fill="FFFFFF"/>
        <w:spacing w:before="0" w:beforeAutospacing="0" w:after="272" w:afterAutospacing="0" w:line="272" w:lineRule="atLeast"/>
        <w:textAlignment w:val="baseline"/>
        <w:rPr>
          <w:ins w:id="197" w:author="Unknown"/>
          <w:rFonts w:ascii="inherit" w:hAnsi="inherit"/>
          <w:sz w:val="25"/>
          <w:szCs w:val="19"/>
        </w:rPr>
      </w:pPr>
      <w:ins w:id="198" w:author="Unknown">
        <w:r w:rsidRPr="002F6847">
          <w:rPr>
            <w:rFonts w:ascii="inherit" w:hAnsi="inherit"/>
            <w:sz w:val="25"/>
            <w:szCs w:val="19"/>
          </w:rPr>
          <w:t>Контроль качества. Не допускаются пропуски в заполнении швов. Покрытие не должно иметь загрязнений и заметных пятен.</w:t>
        </w:r>
      </w:ins>
    </w:p>
    <w:p w:rsidR="007928B5" w:rsidRDefault="007928B5" w:rsidP="007928B5">
      <w:pPr>
        <w:pStyle w:val="2"/>
        <w:shd w:val="clear" w:color="auto" w:fill="FFFFFF"/>
        <w:spacing w:before="0" w:beforeAutospacing="0" w:after="0" w:afterAutospacing="0" w:line="299" w:lineRule="atLeast"/>
        <w:textAlignment w:val="baseline"/>
        <w:rPr>
          <w:ins w:id="199" w:author="Unknown"/>
          <w:rFonts w:ascii="ArialNer" w:hAnsi="ArialNer"/>
          <w:caps/>
          <w:color w:val="444444"/>
          <w:spacing w:val="-7"/>
          <w:sz w:val="27"/>
          <w:szCs w:val="27"/>
        </w:rPr>
      </w:pPr>
      <w:ins w:id="200" w:author="Unknown">
        <w:r>
          <w:rPr>
            <w:rFonts w:ascii="ArialNer" w:hAnsi="ArialNer"/>
            <w:caps/>
            <w:color w:val="444444"/>
            <w:spacing w:val="-7"/>
            <w:sz w:val="27"/>
            <w:szCs w:val="27"/>
            <w:bdr w:val="none" w:sz="0" w:space="0" w:color="auto" w:frame="1"/>
          </w:rPr>
          <w:t>ДЕФЕКТЫ ПЛИТКИ НА ПОЛУ И РЕМОНТ ПЛИТОЧНЫХ ПОКРЫТИЙ</w:t>
        </w:r>
      </w:ins>
    </w:p>
    <w:p w:rsidR="007928B5" w:rsidRPr="002F6847" w:rsidRDefault="007928B5" w:rsidP="007928B5">
      <w:pPr>
        <w:pStyle w:val="a7"/>
        <w:shd w:val="clear" w:color="auto" w:fill="FFFFFF"/>
        <w:spacing w:before="0" w:beforeAutospacing="0" w:after="272" w:afterAutospacing="0" w:line="272" w:lineRule="atLeast"/>
        <w:textAlignment w:val="baseline"/>
        <w:rPr>
          <w:ins w:id="201" w:author="Unknown"/>
          <w:rFonts w:ascii="inherit" w:hAnsi="inherit"/>
          <w:sz w:val="25"/>
          <w:szCs w:val="19"/>
        </w:rPr>
      </w:pPr>
      <w:ins w:id="202" w:author="Unknown">
        <w:r w:rsidRPr="002F6847">
          <w:rPr>
            <w:rFonts w:ascii="inherit" w:hAnsi="inherit"/>
            <w:sz w:val="25"/>
            <w:szCs w:val="19"/>
          </w:rPr>
          <w:t xml:space="preserve">Чаще всего отмечаются такой дефект плиточных полов, как отслоение плиток от раствора, уложенного на сухое бетонное основание. Вследствие интенсивного всасывания влаги основанием из прослойки прочность затвердевшей обезвоженной </w:t>
        </w:r>
        <w:r w:rsidRPr="002F6847">
          <w:rPr>
            <w:rFonts w:ascii="inherit" w:hAnsi="inherit"/>
            <w:sz w:val="25"/>
            <w:szCs w:val="19"/>
          </w:rPr>
          <w:lastRenderedPageBreak/>
          <w:t>прослойки снижается, а ее структура под нагрузкой разрушается, что приводит к частичному или полному отслоению плиточного покрытия.</w:t>
        </w:r>
      </w:ins>
    </w:p>
    <w:p w:rsidR="007928B5" w:rsidRDefault="007928B5" w:rsidP="007928B5">
      <w:pPr>
        <w:pStyle w:val="a7"/>
        <w:shd w:val="clear" w:color="auto" w:fill="FFFFFF"/>
        <w:spacing w:before="0" w:beforeAutospacing="0" w:after="272" w:afterAutospacing="0" w:line="272" w:lineRule="atLeast"/>
        <w:jc w:val="center"/>
        <w:textAlignment w:val="baseline"/>
        <w:rPr>
          <w:ins w:id="203" w:author="Unknown"/>
          <w:rFonts w:ascii="inherit" w:hAnsi="inherit"/>
          <w:sz w:val="19"/>
          <w:szCs w:val="19"/>
        </w:rPr>
      </w:pPr>
      <w:r>
        <w:rPr>
          <w:rFonts w:ascii="inherit" w:hAnsi="inherit"/>
          <w:noProof/>
          <w:sz w:val="19"/>
          <w:szCs w:val="19"/>
        </w:rPr>
        <w:drawing>
          <wp:inline distT="0" distB="0" distL="0" distR="0">
            <wp:extent cx="3044825" cy="3044825"/>
            <wp:effectExtent l="19050" t="0" r="3175" b="0"/>
            <wp:docPr id="148" name="Рисунок 148" descr="https://www.stroy-dom.net/wp-content/uploads/2016/04/01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stroy-dom.net/wp-content/uploads/2016/04/0104-70.jpg"/>
                    <pic:cNvPicPr>
                      <a:picLocks noChangeAspect="1" noChangeArrowheads="1"/>
                    </pic:cNvPicPr>
                  </pic:nvPicPr>
                  <pic:blipFill>
                    <a:blip r:embed="rId117"/>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49" name="Рисунок 149" descr="https://www.stroy-dom.net/wp-content/uploads/2016/04/01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stroy-dom.net/wp-content/uploads/2016/04/0104-71.jpg"/>
                    <pic:cNvPicPr>
                      <a:picLocks noChangeAspect="1" noChangeArrowheads="1"/>
                    </pic:cNvPicPr>
                  </pic:nvPicPr>
                  <pic:blipFill>
                    <a:blip r:embed="rId118"/>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204" w:author="Unknown"/>
          <w:rFonts w:ascii="inherit" w:hAnsi="inherit"/>
          <w:sz w:val="25"/>
          <w:szCs w:val="19"/>
        </w:rPr>
      </w:pPr>
      <w:proofErr w:type="gramStart"/>
      <w:ins w:id="205" w:author="Unknown">
        <w:r w:rsidRPr="002F6847">
          <w:rPr>
            <w:rFonts w:ascii="inherit" w:hAnsi="inherit"/>
            <w:sz w:val="25"/>
            <w:szCs w:val="19"/>
          </w:rPr>
          <w:t xml:space="preserve">Такие же дефекты плитки на полу появляются при высокой температуре окружающего воздуха в помещении, где велись работы (наиболее часто они наблюдаются в плиточных покрытиях с минимальным </w:t>
        </w:r>
        <w:proofErr w:type="spellStart"/>
        <w:r w:rsidRPr="002F6847">
          <w:rPr>
            <w:rFonts w:ascii="inherit" w:hAnsi="inherit"/>
            <w:sz w:val="25"/>
            <w:szCs w:val="19"/>
          </w:rPr>
          <w:t>водосодержанием</w:t>
        </w:r>
        <w:proofErr w:type="spellEnd"/>
        <w:r w:rsidRPr="002F6847">
          <w:rPr>
            <w:rFonts w:ascii="inherit" w:hAnsi="inherit"/>
            <w:sz w:val="25"/>
            <w:szCs w:val="19"/>
          </w:rPr>
          <w:t xml:space="preserve"> цементного раствора прослойки), при интенсивном воздействии на </w:t>
        </w:r>
        <w:proofErr w:type="spellStart"/>
        <w:r w:rsidRPr="002F6847">
          <w:rPr>
            <w:rFonts w:ascii="inherit" w:hAnsi="inherit"/>
            <w:sz w:val="25"/>
            <w:szCs w:val="19"/>
          </w:rPr>
          <w:t>свежеоблицованную</w:t>
        </w:r>
        <w:proofErr w:type="spellEnd"/>
        <w:r w:rsidRPr="002F6847">
          <w:rPr>
            <w:rFonts w:ascii="inherit" w:hAnsi="inherit"/>
            <w:sz w:val="25"/>
            <w:szCs w:val="19"/>
          </w:rPr>
          <w:t xml:space="preserve"> поверхность солнечных лучей.</w:t>
        </w:r>
        <w:proofErr w:type="gramEnd"/>
      </w:ins>
    </w:p>
    <w:p w:rsidR="007928B5" w:rsidRPr="002F6847" w:rsidRDefault="007928B5" w:rsidP="007928B5">
      <w:pPr>
        <w:pStyle w:val="a7"/>
        <w:shd w:val="clear" w:color="auto" w:fill="FFFFFF"/>
        <w:spacing w:before="0" w:beforeAutospacing="0" w:after="272" w:afterAutospacing="0" w:line="272" w:lineRule="atLeast"/>
        <w:textAlignment w:val="baseline"/>
        <w:rPr>
          <w:ins w:id="206" w:author="Unknown"/>
          <w:rFonts w:ascii="inherit" w:hAnsi="inherit"/>
          <w:sz w:val="25"/>
          <w:szCs w:val="19"/>
        </w:rPr>
      </w:pPr>
      <w:ins w:id="207" w:author="Unknown">
        <w:r w:rsidRPr="002F6847">
          <w:rPr>
            <w:rFonts w:ascii="inherit" w:hAnsi="inherit"/>
            <w:sz w:val="25"/>
            <w:szCs w:val="19"/>
          </w:rPr>
          <w:t>Плитки могут расслаиваться и при неравномерном изменении прослойки в объеме, если применяли жирные составы раствора, или при значительных колебаниях ее толщины.</w:t>
        </w:r>
      </w:ins>
    </w:p>
    <w:p w:rsidR="007928B5" w:rsidRDefault="007928B5" w:rsidP="007928B5">
      <w:pPr>
        <w:pStyle w:val="a7"/>
        <w:shd w:val="clear" w:color="auto" w:fill="FFFFFF"/>
        <w:spacing w:before="0" w:beforeAutospacing="0" w:after="272" w:afterAutospacing="0" w:line="272" w:lineRule="atLeast"/>
        <w:jc w:val="center"/>
        <w:textAlignment w:val="baseline"/>
        <w:rPr>
          <w:ins w:id="208" w:author="Unknown"/>
          <w:rFonts w:ascii="inherit" w:hAnsi="inherit"/>
          <w:sz w:val="19"/>
          <w:szCs w:val="19"/>
        </w:rPr>
      </w:pPr>
      <w:r>
        <w:rPr>
          <w:rFonts w:ascii="inherit" w:hAnsi="inherit"/>
          <w:noProof/>
          <w:sz w:val="19"/>
          <w:szCs w:val="19"/>
        </w:rPr>
        <w:lastRenderedPageBreak/>
        <w:drawing>
          <wp:inline distT="0" distB="0" distL="0" distR="0">
            <wp:extent cx="3044825" cy="3044825"/>
            <wp:effectExtent l="19050" t="0" r="3175" b="0"/>
            <wp:docPr id="150" name="Рисунок 150" descr="https://www.stroy-dom.net/wp-content/uploads/2016/04/010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stroy-dom.net/wp-content/uploads/2016/04/0104-72.jpg"/>
                    <pic:cNvPicPr>
                      <a:picLocks noChangeAspect="1" noChangeArrowheads="1"/>
                    </pic:cNvPicPr>
                  </pic:nvPicPr>
                  <pic:blipFill>
                    <a:blip r:embed="rId119"/>
                    <a:srcRect/>
                    <a:stretch>
                      <a:fillRect/>
                    </a:stretch>
                  </pic:blipFill>
                  <pic:spPr bwMode="auto">
                    <a:xfrm>
                      <a:off x="0" y="0"/>
                      <a:ext cx="3044825" cy="3044825"/>
                    </a:xfrm>
                    <a:prstGeom prst="rect">
                      <a:avLst/>
                    </a:prstGeom>
                    <a:noFill/>
                    <a:ln w="9525">
                      <a:noFill/>
                      <a:miter lim="800000"/>
                      <a:headEnd/>
                      <a:tailEnd/>
                    </a:ln>
                  </pic:spPr>
                </pic:pic>
              </a:graphicData>
            </a:graphic>
          </wp:inline>
        </w:drawing>
      </w:r>
      <w:r>
        <w:rPr>
          <w:rFonts w:ascii="inherit" w:hAnsi="inherit"/>
          <w:noProof/>
          <w:sz w:val="19"/>
          <w:szCs w:val="19"/>
        </w:rPr>
        <w:drawing>
          <wp:inline distT="0" distB="0" distL="0" distR="0">
            <wp:extent cx="3044825" cy="3044825"/>
            <wp:effectExtent l="19050" t="0" r="3175" b="0"/>
            <wp:docPr id="151" name="Рисунок 151" descr="https://www.stroy-dom.net/wp-content/uploads/2016/04/01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stroy-dom.net/wp-content/uploads/2016/04/0104-73.jpg"/>
                    <pic:cNvPicPr>
                      <a:picLocks noChangeAspect="1" noChangeArrowheads="1"/>
                    </pic:cNvPicPr>
                  </pic:nvPicPr>
                  <pic:blipFill>
                    <a:blip r:embed="rId120"/>
                    <a:srcRect/>
                    <a:stretch>
                      <a:fillRect/>
                    </a:stretch>
                  </pic:blipFill>
                  <pic:spPr bwMode="auto">
                    <a:xfrm>
                      <a:off x="0" y="0"/>
                      <a:ext cx="3044825" cy="3044825"/>
                    </a:xfrm>
                    <a:prstGeom prst="rect">
                      <a:avLst/>
                    </a:prstGeom>
                    <a:noFill/>
                    <a:ln w="9525">
                      <a:noFill/>
                      <a:miter lim="800000"/>
                      <a:headEnd/>
                      <a:tailEnd/>
                    </a:ln>
                  </pic:spPr>
                </pic:pic>
              </a:graphicData>
            </a:graphic>
          </wp:inline>
        </w:drawing>
      </w:r>
    </w:p>
    <w:p w:rsidR="007928B5" w:rsidRPr="002F6847" w:rsidRDefault="007928B5" w:rsidP="007928B5">
      <w:pPr>
        <w:pStyle w:val="a7"/>
        <w:shd w:val="clear" w:color="auto" w:fill="FFFFFF"/>
        <w:spacing w:before="0" w:beforeAutospacing="0" w:after="272" w:afterAutospacing="0" w:line="272" w:lineRule="atLeast"/>
        <w:textAlignment w:val="baseline"/>
        <w:rPr>
          <w:ins w:id="209" w:author="Unknown"/>
          <w:rFonts w:ascii="inherit" w:hAnsi="inherit"/>
          <w:sz w:val="25"/>
          <w:szCs w:val="19"/>
        </w:rPr>
      </w:pPr>
      <w:ins w:id="210" w:author="Unknown">
        <w:r w:rsidRPr="002F6847">
          <w:rPr>
            <w:rFonts w:ascii="inherit" w:hAnsi="inherit"/>
            <w:sz w:val="25"/>
            <w:szCs w:val="19"/>
          </w:rPr>
          <w:t>Отслоение возможно при укладке плиток, не очищенных от пыли, запыленности основания покрытия.</w:t>
        </w:r>
      </w:ins>
    </w:p>
    <w:p w:rsidR="007928B5" w:rsidRPr="002F6847" w:rsidRDefault="007928B5" w:rsidP="007928B5">
      <w:pPr>
        <w:pStyle w:val="a7"/>
        <w:shd w:val="clear" w:color="auto" w:fill="FFFFFF"/>
        <w:spacing w:before="0" w:beforeAutospacing="0" w:after="272" w:afterAutospacing="0" w:line="272" w:lineRule="atLeast"/>
        <w:textAlignment w:val="baseline"/>
        <w:rPr>
          <w:ins w:id="211" w:author="Unknown"/>
          <w:rFonts w:ascii="inherit" w:hAnsi="inherit"/>
          <w:sz w:val="25"/>
          <w:szCs w:val="19"/>
        </w:rPr>
      </w:pPr>
      <w:ins w:id="212" w:author="Unknown">
        <w:r w:rsidRPr="002F6847">
          <w:rPr>
            <w:rFonts w:ascii="inherit" w:hAnsi="inherit"/>
            <w:sz w:val="25"/>
            <w:szCs w:val="19"/>
          </w:rPr>
          <w:t xml:space="preserve">При ремонте плиточных полов, для того чтобы ликвидировать полное или частичное отслоение плитки, прослойку откалывают зубилом или молотком, затем очищают и </w:t>
        </w:r>
        <w:proofErr w:type="spellStart"/>
        <w:r w:rsidRPr="002F6847">
          <w:rPr>
            <w:rFonts w:ascii="inherit" w:hAnsi="inherit"/>
            <w:sz w:val="25"/>
            <w:szCs w:val="19"/>
          </w:rPr>
          <w:t>обеспыливают</w:t>
        </w:r>
        <w:proofErr w:type="spellEnd"/>
        <w:r w:rsidRPr="002F6847">
          <w:rPr>
            <w:rFonts w:ascii="inherit" w:hAnsi="inherit"/>
            <w:sz w:val="25"/>
            <w:szCs w:val="19"/>
          </w:rPr>
          <w:t xml:space="preserve"> поверхность основания и смачивают его водой. После этого во время ремонта плитки на полу на основание наносят </w:t>
        </w:r>
        <w:proofErr w:type="gramStart"/>
        <w:r w:rsidRPr="002F6847">
          <w:rPr>
            <w:rFonts w:ascii="inherit" w:hAnsi="inherit"/>
            <w:sz w:val="25"/>
            <w:szCs w:val="19"/>
          </w:rPr>
          <w:t>раствор</w:t>
        </w:r>
        <w:proofErr w:type="gramEnd"/>
        <w:r w:rsidRPr="002F6847">
          <w:rPr>
            <w:rFonts w:ascii="inherit" w:hAnsi="inherit"/>
            <w:sz w:val="25"/>
            <w:szCs w:val="19"/>
          </w:rPr>
          <w:t xml:space="preserve"> и поверхность облицовывают заново.</w:t>
        </w:r>
      </w:ins>
    </w:p>
    <w:p w:rsidR="00D13B1A" w:rsidRDefault="00D13B1A" w:rsidP="00D13B1A">
      <w:pPr>
        <w:rPr>
          <w:sz w:val="40"/>
        </w:rPr>
      </w:pPr>
    </w:p>
    <w:p w:rsidR="00715E14" w:rsidRDefault="00715E14" w:rsidP="00D13B1A">
      <w:pPr>
        <w:rPr>
          <w:sz w:val="40"/>
        </w:rPr>
      </w:pPr>
    </w:p>
    <w:p w:rsidR="00715E14" w:rsidRDefault="00715E14" w:rsidP="00D13B1A">
      <w:pPr>
        <w:rPr>
          <w:sz w:val="40"/>
        </w:rPr>
      </w:pPr>
    </w:p>
    <w:p w:rsidR="00715E14" w:rsidRDefault="00715E14" w:rsidP="00D13B1A">
      <w:pPr>
        <w:rPr>
          <w:sz w:val="40"/>
        </w:rPr>
      </w:pPr>
    </w:p>
    <w:p w:rsidR="00715E14" w:rsidRDefault="0089376D" w:rsidP="00715E14">
      <w:pPr>
        <w:pStyle w:val="a7"/>
        <w:shd w:val="clear" w:color="auto" w:fill="FFFFFF"/>
        <w:spacing w:before="0" w:beforeAutospacing="0" w:after="0" w:afterAutospacing="0"/>
        <w:jc w:val="center"/>
        <w:rPr>
          <w:b/>
          <w:bCs/>
          <w:color w:val="000000"/>
          <w:sz w:val="19"/>
          <w:szCs w:val="19"/>
        </w:rPr>
      </w:pPr>
      <w:r>
        <w:rPr>
          <w:i/>
          <w:sz w:val="40"/>
        </w:rPr>
        <w:t>3</w:t>
      </w:r>
      <w:r>
        <w:rPr>
          <w:sz w:val="40"/>
        </w:rPr>
        <w:t xml:space="preserve">. </w:t>
      </w:r>
      <w:r w:rsidRPr="00405DBE">
        <w:rPr>
          <w:b/>
          <w:i/>
          <w:sz w:val="36"/>
        </w:rPr>
        <w:t xml:space="preserve">Составление </w:t>
      </w:r>
      <w:proofErr w:type="spellStart"/>
      <w:r w:rsidRPr="00405DBE">
        <w:rPr>
          <w:b/>
          <w:i/>
          <w:sz w:val="36"/>
        </w:rPr>
        <w:t>инструкционно</w:t>
      </w:r>
      <w:proofErr w:type="spellEnd"/>
      <w:r w:rsidRPr="00405DBE">
        <w:rPr>
          <w:b/>
          <w:i/>
          <w:sz w:val="36"/>
        </w:rPr>
        <w:t xml:space="preserve"> – технологич</w:t>
      </w:r>
      <w:r>
        <w:rPr>
          <w:b/>
          <w:i/>
          <w:sz w:val="36"/>
        </w:rPr>
        <w:t xml:space="preserve">еских карт на выполнение </w:t>
      </w:r>
      <w:proofErr w:type="spellStart"/>
      <w:r>
        <w:rPr>
          <w:b/>
          <w:i/>
          <w:sz w:val="36"/>
        </w:rPr>
        <w:t>шпаклевания</w:t>
      </w:r>
      <w:proofErr w:type="spellEnd"/>
      <w:r>
        <w:rPr>
          <w:b/>
          <w:i/>
          <w:sz w:val="36"/>
        </w:rPr>
        <w:t xml:space="preserve"> поверхностей под окраску.</w:t>
      </w:r>
      <w:r w:rsidR="00715E14" w:rsidRPr="00715E14">
        <w:rPr>
          <w:b/>
          <w:bCs/>
          <w:color w:val="000000"/>
          <w:sz w:val="19"/>
          <w:szCs w:val="19"/>
        </w:rPr>
        <w:t xml:space="preserve"> </w:t>
      </w:r>
    </w:p>
    <w:p w:rsidR="00715E14" w:rsidRDefault="00715E14" w:rsidP="00715E14">
      <w:pPr>
        <w:pStyle w:val="a7"/>
        <w:shd w:val="clear" w:color="auto" w:fill="FFFFFF"/>
        <w:spacing w:before="0" w:beforeAutospacing="0" w:after="0" w:afterAutospacing="0"/>
        <w:jc w:val="center"/>
        <w:rPr>
          <w:b/>
          <w:bCs/>
          <w:color w:val="000000"/>
          <w:sz w:val="19"/>
          <w:szCs w:val="19"/>
        </w:rPr>
      </w:pPr>
    </w:p>
    <w:p w:rsidR="00715E14" w:rsidRDefault="00715E14" w:rsidP="00715E14">
      <w:pPr>
        <w:pStyle w:val="a7"/>
        <w:shd w:val="clear" w:color="auto" w:fill="FFFFFF"/>
        <w:spacing w:before="0" w:beforeAutospacing="0" w:after="0" w:afterAutospacing="0"/>
        <w:jc w:val="center"/>
        <w:rPr>
          <w:b/>
          <w:bCs/>
          <w:color w:val="000000"/>
          <w:sz w:val="19"/>
          <w:szCs w:val="19"/>
        </w:rPr>
      </w:pPr>
    </w:p>
    <w:p w:rsidR="00715E14" w:rsidRDefault="00715E14" w:rsidP="00715E14">
      <w:pPr>
        <w:pStyle w:val="a7"/>
        <w:shd w:val="clear" w:color="auto" w:fill="FFFFFF"/>
        <w:spacing w:before="0" w:beforeAutospacing="0" w:after="0" w:afterAutospacing="0"/>
        <w:jc w:val="center"/>
        <w:rPr>
          <w:b/>
          <w:bCs/>
          <w:color w:val="000000"/>
          <w:sz w:val="19"/>
          <w:szCs w:val="19"/>
        </w:rPr>
      </w:pPr>
    </w:p>
    <w:p w:rsidR="00715E14" w:rsidRPr="00715E14" w:rsidRDefault="00715E14" w:rsidP="00715E14">
      <w:pPr>
        <w:pStyle w:val="a7"/>
        <w:shd w:val="clear" w:color="auto" w:fill="FFFFFF"/>
        <w:spacing w:before="0" w:beforeAutospacing="0" w:after="0" w:afterAutospacing="0"/>
        <w:jc w:val="center"/>
        <w:rPr>
          <w:rFonts w:ascii="Open Sans" w:hAnsi="Open Sans"/>
          <w:color w:val="000000"/>
          <w:sz w:val="19"/>
          <w:szCs w:val="19"/>
        </w:rPr>
      </w:pPr>
      <w:r w:rsidRPr="00715E14">
        <w:rPr>
          <w:b/>
          <w:bCs/>
          <w:color w:val="000000"/>
          <w:sz w:val="19"/>
          <w:szCs w:val="19"/>
        </w:rPr>
        <w:t xml:space="preserve">ИНСТРУКЦИОННО </w:t>
      </w:r>
      <w:proofErr w:type="gramStart"/>
      <w:r w:rsidRPr="00715E14">
        <w:rPr>
          <w:b/>
          <w:bCs/>
          <w:color w:val="000000"/>
          <w:sz w:val="19"/>
          <w:szCs w:val="19"/>
        </w:rPr>
        <w:t>-Т</w:t>
      </w:r>
      <w:proofErr w:type="gramEnd"/>
      <w:r w:rsidRPr="00715E14">
        <w:rPr>
          <w:b/>
          <w:bCs/>
          <w:color w:val="000000"/>
          <w:sz w:val="19"/>
          <w:szCs w:val="19"/>
        </w:rPr>
        <w:t>ЕХНОЛОГИЧЕСКАЯ КАРТА</w:t>
      </w:r>
    </w:p>
    <w:p w:rsidR="00715E14" w:rsidRPr="00715E14" w:rsidRDefault="00715E14" w:rsidP="00715E14">
      <w:pPr>
        <w:shd w:val="clear" w:color="auto" w:fill="FFFFFF"/>
        <w:spacing w:after="0" w:line="240" w:lineRule="auto"/>
        <w:jc w:val="center"/>
        <w:rPr>
          <w:rFonts w:ascii="Open Sans" w:eastAsia="Times New Roman" w:hAnsi="Open Sans" w:cs="Times New Roman"/>
          <w:color w:val="000000"/>
          <w:sz w:val="19"/>
          <w:szCs w:val="19"/>
        </w:rPr>
      </w:pPr>
      <w:r w:rsidRPr="00715E14">
        <w:rPr>
          <w:rFonts w:ascii="Times New Roman" w:eastAsia="Times New Roman" w:hAnsi="Times New Roman" w:cs="Times New Roman"/>
          <w:b/>
          <w:bCs/>
          <w:color w:val="000000"/>
          <w:sz w:val="19"/>
          <w:szCs w:val="19"/>
        </w:rPr>
        <w:t>по теме: «</w:t>
      </w:r>
      <w:proofErr w:type="spellStart"/>
      <w:r w:rsidRPr="00715E14">
        <w:rPr>
          <w:rFonts w:ascii="Times New Roman" w:eastAsia="Times New Roman" w:hAnsi="Times New Roman" w:cs="Times New Roman"/>
          <w:b/>
          <w:bCs/>
          <w:color w:val="000000"/>
          <w:sz w:val="19"/>
          <w:szCs w:val="19"/>
        </w:rPr>
        <w:t>Шпатлевание</w:t>
      </w:r>
      <w:proofErr w:type="spellEnd"/>
      <w:r w:rsidRPr="00715E14">
        <w:rPr>
          <w:rFonts w:ascii="Times New Roman" w:eastAsia="Times New Roman" w:hAnsi="Times New Roman" w:cs="Times New Roman"/>
          <w:b/>
          <w:bCs/>
          <w:color w:val="000000"/>
          <w:sz w:val="19"/>
          <w:szCs w:val="19"/>
        </w:rPr>
        <w:t xml:space="preserve"> поверхностей»</w:t>
      </w:r>
    </w:p>
    <w:p w:rsidR="00715E14" w:rsidRPr="002F6847" w:rsidRDefault="00715E14" w:rsidP="00715E14">
      <w:pPr>
        <w:shd w:val="clear" w:color="auto" w:fill="FFFFFF"/>
        <w:spacing w:after="0" w:line="266" w:lineRule="atLeast"/>
        <w:jc w:val="center"/>
        <w:rPr>
          <w:rFonts w:ascii="Open Sans" w:eastAsia="Times New Roman" w:hAnsi="Open Sans" w:cs="Times New Roman"/>
          <w:color w:val="000000"/>
          <w:sz w:val="25"/>
          <w:szCs w:val="19"/>
        </w:rPr>
      </w:pPr>
      <w:proofErr w:type="gramStart"/>
      <w:r w:rsidRPr="002F6847">
        <w:rPr>
          <w:rFonts w:ascii="Times New Roman" w:eastAsia="Times New Roman" w:hAnsi="Times New Roman" w:cs="Times New Roman"/>
          <w:b/>
          <w:bCs/>
          <w:color w:val="000000"/>
          <w:sz w:val="24"/>
          <w:szCs w:val="19"/>
        </w:rPr>
        <w:t>Оборудование, инструменты, материалы: </w:t>
      </w:r>
      <w:r w:rsidRPr="002F6847">
        <w:rPr>
          <w:rFonts w:ascii="Times New Roman" w:eastAsia="Times New Roman" w:hAnsi="Times New Roman" w:cs="Times New Roman"/>
          <w:color w:val="000000"/>
          <w:sz w:val="24"/>
          <w:szCs w:val="19"/>
        </w:rPr>
        <w:t>столик - подмости, правило, гладилка металлическая, средства индивидуальной защиты, ёмкость для шпатлевки, кисть, шпатлевка сухая смесь, миксер, набор шпателей.</w:t>
      </w:r>
      <w:proofErr w:type="gramEnd"/>
    </w:p>
    <w:p w:rsidR="00715E14" w:rsidRPr="002F6847" w:rsidRDefault="00715E14" w:rsidP="00715E14">
      <w:pPr>
        <w:spacing w:after="0" w:line="240" w:lineRule="auto"/>
        <w:rPr>
          <w:rFonts w:ascii="Times New Roman" w:eastAsia="Times New Roman" w:hAnsi="Times New Roman" w:cs="Times New Roman"/>
          <w:sz w:val="36"/>
          <w:szCs w:val="24"/>
        </w:rPr>
      </w:pPr>
      <w:r w:rsidRPr="002F6847">
        <w:rPr>
          <w:rFonts w:ascii="Times New Roman" w:eastAsia="Times New Roman" w:hAnsi="Times New Roman" w:cs="Times New Roman"/>
          <w:color w:val="000000"/>
          <w:sz w:val="24"/>
          <w:szCs w:val="20"/>
          <w:shd w:val="clear" w:color="auto" w:fill="FFFFFF"/>
        </w:rPr>
        <w:t>Осмотреть подготавливаемую поверхность, сравнить с эталоном и наметить план предстоящей работы</w:t>
      </w:r>
      <w:r w:rsidRPr="002F6847">
        <w:rPr>
          <w:rFonts w:ascii="Times New Roman" w:eastAsia="Times New Roman" w:hAnsi="Times New Roman" w:cs="Times New Roman"/>
          <w:color w:val="000000"/>
          <w:sz w:val="28"/>
          <w:szCs w:val="20"/>
          <w:shd w:val="clear" w:color="auto" w:fill="FFFFFF"/>
        </w:rPr>
        <w:t>.</w:t>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jc w:val="center"/>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1621790" cy="690245"/>
            <wp:effectExtent l="19050" t="0" r="0" b="0"/>
            <wp:docPr id="237" name="Рисунок 237" descr="hello_html_m11fd0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ello_html_m11fd05dc.jpg"/>
                    <pic:cNvPicPr>
                      <a:picLocks noChangeAspect="1" noChangeArrowheads="1"/>
                    </pic:cNvPicPr>
                  </pic:nvPicPr>
                  <pic:blipFill>
                    <a:blip r:embed="rId121"/>
                    <a:srcRect/>
                    <a:stretch>
                      <a:fillRect/>
                    </a:stretch>
                  </pic:blipFill>
                  <pic:spPr bwMode="auto">
                    <a:xfrm>
                      <a:off x="0" y="0"/>
                      <a:ext cx="1621790" cy="690245"/>
                    </a:xfrm>
                    <a:prstGeom prst="rect">
                      <a:avLst/>
                    </a:prstGeom>
                    <a:noFill/>
                    <a:ln w="9525">
                      <a:noFill/>
                      <a:miter lim="800000"/>
                      <a:headEnd/>
                      <a:tailEnd/>
                    </a:ln>
                  </pic:spPr>
                </pic:pic>
              </a:graphicData>
            </a:graphic>
          </wp:inline>
        </w:drawing>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sidRPr="00715E14">
        <w:rPr>
          <w:rFonts w:ascii="Times New Roman" w:eastAsia="Times New Roman" w:hAnsi="Times New Roman" w:cs="Times New Roman"/>
          <w:b/>
          <w:bCs/>
          <w:color w:val="000000"/>
          <w:sz w:val="19"/>
          <w:szCs w:val="19"/>
        </w:rPr>
        <w:t>2</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 xml:space="preserve">Организация рабочего места для выполнения </w:t>
      </w:r>
      <w:proofErr w:type="spellStart"/>
      <w:r w:rsidRPr="002F6847">
        <w:rPr>
          <w:rFonts w:ascii="Times New Roman" w:eastAsia="Times New Roman" w:hAnsi="Times New Roman" w:cs="Times New Roman"/>
          <w:color w:val="000000"/>
          <w:sz w:val="24"/>
          <w:szCs w:val="20"/>
        </w:rPr>
        <w:t>шпаливания</w:t>
      </w:r>
      <w:proofErr w:type="spellEnd"/>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Подобрать необходимый инструмент, проверить его пригодность к использованию в данной работе. Организовать рабочее место в соответствии с требованиями безопасных условий труда.</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 xml:space="preserve">Поверхность должна быть хорошо выровнена, откосы отделаны, </w:t>
      </w:r>
      <w:proofErr w:type="spellStart"/>
      <w:r w:rsidRPr="002F6847">
        <w:rPr>
          <w:rFonts w:ascii="Times New Roman" w:eastAsia="Times New Roman" w:hAnsi="Times New Roman" w:cs="Times New Roman"/>
          <w:color w:val="000000"/>
          <w:sz w:val="24"/>
          <w:szCs w:val="20"/>
        </w:rPr>
        <w:t>усенки</w:t>
      </w:r>
      <w:proofErr w:type="spellEnd"/>
      <w:r w:rsidRPr="002F6847">
        <w:rPr>
          <w:rFonts w:ascii="Times New Roman" w:eastAsia="Times New Roman" w:hAnsi="Times New Roman" w:cs="Times New Roman"/>
          <w:color w:val="000000"/>
          <w:sz w:val="24"/>
          <w:szCs w:val="20"/>
        </w:rPr>
        <w:t>, фаски и лузги тщательно натерты.</w:t>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664210" cy="379730"/>
            <wp:effectExtent l="19050" t="0" r="2540" b="0"/>
            <wp:docPr id="238" name="Рисунок 238" descr="hello_html_m6722c4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ello_html_m6722c4ec.jpg"/>
                    <pic:cNvPicPr>
                      <a:picLocks noChangeAspect="1" noChangeArrowheads="1"/>
                    </pic:cNvPicPr>
                  </pic:nvPicPr>
                  <pic:blipFill>
                    <a:blip r:embed="rId122"/>
                    <a:srcRect/>
                    <a:stretch>
                      <a:fillRect/>
                    </a:stretch>
                  </pic:blipFill>
                  <pic:spPr bwMode="auto">
                    <a:xfrm>
                      <a:off x="0" y="0"/>
                      <a:ext cx="664210" cy="379730"/>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638175" cy="569595"/>
            <wp:effectExtent l="19050" t="0" r="9525" b="0"/>
            <wp:docPr id="239" name="Рисунок 239" descr="hello_html_388ddb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llo_html_388ddb58.jpg"/>
                    <pic:cNvPicPr>
                      <a:picLocks noChangeAspect="1" noChangeArrowheads="1"/>
                    </pic:cNvPicPr>
                  </pic:nvPicPr>
                  <pic:blipFill>
                    <a:blip r:embed="rId123"/>
                    <a:srcRect/>
                    <a:stretch>
                      <a:fillRect/>
                    </a:stretch>
                  </pic:blipFill>
                  <pic:spPr bwMode="auto">
                    <a:xfrm>
                      <a:off x="0" y="0"/>
                      <a:ext cx="638175" cy="56959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457200" cy="500380"/>
            <wp:effectExtent l="19050" t="0" r="0" b="0"/>
            <wp:docPr id="240" name="Рисунок 240" descr="hello_html_m65115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lo_html_m65115da5.jpg"/>
                    <pic:cNvPicPr>
                      <a:picLocks noChangeAspect="1" noChangeArrowheads="1"/>
                    </pic:cNvPicPr>
                  </pic:nvPicPr>
                  <pic:blipFill>
                    <a:blip r:embed="rId124"/>
                    <a:srcRect/>
                    <a:stretch>
                      <a:fillRect/>
                    </a:stretch>
                  </pic:blipFill>
                  <pic:spPr bwMode="auto">
                    <a:xfrm>
                      <a:off x="0" y="0"/>
                      <a:ext cx="457200" cy="500380"/>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621030" cy="207010"/>
            <wp:effectExtent l="19050" t="0" r="7620" b="0"/>
            <wp:docPr id="241" name="Рисунок 241" descr="hello_html_59e84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ello_html_59e848e4.jpg"/>
                    <pic:cNvPicPr>
                      <a:picLocks noChangeAspect="1" noChangeArrowheads="1"/>
                    </pic:cNvPicPr>
                  </pic:nvPicPr>
                  <pic:blipFill>
                    <a:blip r:embed="rId125"/>
                    <a:srcRect/>
                    <a:stretch>
                      <a:fillRect/>
                    </a:stretch>
                  </pic:blipFill>
                  <pic:spPr bwMode="auto">
                    <a:xfrm>
                      <a:off x="0" y="0"/>
                      <a:ext cx="621030" cy="207010"/>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681355" cy="319405"/>
            <wp:effectExtent l="19050" t="0" r="4445" b="0"/>
            <wp:docPr id="242" name="Рисунок 242" descr="hello_html_2ac38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lo_html_2ac38448.jpg"/>
                    <pic:cNvPicPr>
                      <a:picLocks noChangeAspect="1" noChangeArrowheads="1"/>
                    </pic:cNvPicPr>
                  </pic:nvPicPr>
                  <pic:blipFill>
                    <a:blip r:embed="rId126"/>
                    <a:srcRect/>
                    <a:stretch>
                      <a:fillRect/>
                    </a:stretch>
                  </pic:blipFill>
                  <pic:spPr bwMode="auto">
                    <a:xfrm>
                      <a:off x="0" y="0"/>
                      <a:ext cx="681355" cy="31940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905510" cy="396875"/>
            <wp:effectExtent l="19050" t="0" r="8890" b="0"/>
            <wp:docPr id="243" name="Рисунок 243" descr="hello_html_276cc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llo_html_276cc05e.jpg"/>
                    <pic:cNvPicPr>
                      <a:picLocks noChangeAspect="1" noChangeArrowheads="1"/>
                    </pic:cNvPicPr>
                  </pic:nvPicPr>
                  <pic:blipFill>
                    <a:blip r:embed="rId127"/>
                    <a:srcRect/>
                    <a:stretch>
                      <a:fillRect/>
                    </a:stretch>
                  </pic:blipFill>
                  <pic:spPr bwMode="auto">
                    <a:xfrm>
                      <a:off x="0" y="0"/>
                      <a:ext cx="905510" cy="39687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621030" cy="440055"/>
            <wp:effectExtent l="19050" t="0" r="7620" b="0"/>
            <wp:docPr id="244" name="Рисунок 244" descr="hello_html_m568d0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ello_html_m568d0b6d.jpg"/>
                    <pic:cNvPicPr>
                      <a:picLocks noChangeAspect="1" noChangeArrowheads="1"/>
                    </pic:cNvPicPr>
                  </pic:nvPicPr>
                  <pic:blipFill>
                    <a:blip r:embed="rId128" cstate="print"/>
                    <a:srcRect/>
                    <a:stretch>
                      <a:fillRect/>
                    </a:stretch>
                  </pic:blipFill>
                  <pic:spPr bwMode="auto">
                    <a:xfrm>
                      <a:off x="0" y="0"/>
                      <a:ext cx="621030" cy="44005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577850" cy="336550"/>
            <wp:effectExtent l="19050" t="0" r="0" b="0"/>
            <wp:docPr id="245" name="Рисунок 245" descr="hello_html_m488fc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488fc223.jpg"/>
                    <pic:cNvPicPr>
                      <a:picLocks noChangeAspect="1" noChangeArrowheads="1"/>
                    </pic:cNvPicPr>
                  </pic:nvPicPr>
                  <pic:blipFill>
                    <a:blip r:embed="rId129"/>
                    <a:srcRect/>
                    <a:stretch>
                      <a:fillRect/>
                    </a:stretch>
                  </pic:blipFill>
                  <pic:spPr bwMode="auto">
                    <a:xfrm>
                      <a:off x="0" y="0"/>
                      <a:ext cx="577850" cy="336550"/>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431165" cy="276225"/>
            <wp:effectExtent l="19050" t="0" r="6985" b="0"/>
            <wp:docPr id="246" name="Рисунок 246" descr="hello_html_m1584f2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lo_html_m1584f2af.jpg"/>
                    <pic:cNvPicPr>
                      <a:picLocks noChangeAspect="1" noChangeArrowheads="1"/>
                    </pic:cNvPicPr>
                  </pic:nvPicPr>
                  <pic:blipFill>
                    <a:blip r:embed="rId130"/>
                    <a:srcRect/>
                    <a:stretch>
                      <a:fillRect/>
                    </a:stretch>
                  </pic:blipFill>
                  <pic:spPr bwMode="auto">
                    <a:xfrm>
                      <a:off x="0" y="0"/>
                      <a:ext cx="431165" cy="27622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577850" cy="509270"/>
            <wp:effectExtent l="0" t="0" r="0" b="0"/>
            <wp:docPr id="247" name="Рисунок 247" descr="hello_html_7fc6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ello_html_7fc632ee.png"/>
                    <pic:cNvPicPr>
                      <a:picLocks noChangeAspect="1" noChangeArrowheads="1"/>
                    </pic:cNvPicPr>
                  </pic:nvPicPr>
                  <pic:blipFill>
                    <a:blip r:embed="rId131"/>
                    <a:srcRect/>
                    <a:stretch>
                      <a:fillRect/>
                    </a:stretch>
                  </pic:blipFill>
                  <pic:spPr bwMode="auto">
                    <a:xfrm>
                      <a:off x="0" y="0"/>
                      <a:ext cx="577850" cy="509270"/>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1104265" cy="560705"/>
            <wp:effectExtent l="19050" t="0" r="635" b="0"/>
            <wp:docPr id="248" name="Рисунок 248" descr="hello_html_7e58da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ello_html_7e58dac8.jpg"/>
                    <pic:cNvPicPr>
                      <a:picLocks noChangeAspect="1" noChangeArrowheads="1"/>
                    </pic:cNvPicPr>
                  </pic:nvPicPr>
                  <pic:blipFill>
                    <a:blip r:embed="rId132"/>
                    <a:srcRect/>
                    <a:stretch>
                      <a:fillRect/>
                    </a:stretch>
                  </pic:blipFill>
                  <pic:spPr bwMode="auto">
                    <a:xfrm>
                      <a:off x="0" y="0"/>
                      <a:ext cx="1104265" cy="560705"/>
                    </a:xfrm>
                    <a:prstGeom prst="rect">
                      <a:avLst/>
                    </a:prstGeom>
                    <a:noFill/>
                    <a:ln w="9525">
                      <a:noFill/>
                      <a:miter lim="800000"/>
                      <a:headEnd/>
                      <a:tailEnd/>
                    </a:ln>
                  </pic:spPr>
                </pic:pic>
              </a:graphicData>
            </a:graphic>
          </wp:inline>
        </w:drawing>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b/>
          <w:bCs/>
          <w:color w:val="000000"/>
          <w:szCs w:val="19"/>
        </w:rPr>
        <w:t>3</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Подготовка поверхности</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Поверхность тщательно обметают жесткой щеткой или кистью, удаляя пыль и приставшие песчинки. На это приходится обращать особое внимание, потому что всякая песчинка, попавшая в шпатлевку, оставляет на поверхности с трудом зачищаемый след.</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 xml:space="preserve">Для лучшего сцепления шпатлевки с поверхностью необходимо до начала работ поверхность </w:t>
      </w:r>
      <w:proofErr w:type="spellStart"/>
      <w:r w:rsidRPr="002F6847">
        <w:rPr>
          <w:rFonts w:ascii="Times New Roman" w:eastAsia="Times New Roman" w:hAnsi="Times New Roman" w:cs="Times New Roman"/>
          <w:color w:val="000000"/>
          <w:sz w:val="24"/>
          <w:szCs w:val="20"/>
        </w:rPr>
        <w:t>огрунтовать</w:t>
      </w:r>
      <w:proofErr w:type="spellEnd"/>
      <w:r w:rsidRPr="002F6847">
        <w:rPr>
          <w:rFonts w:ascii="Times New Roman" w:eastAsia="Times New Roman" w:hAnsi="Times New Roman" w:cs="Times New Roman"/>
          <w:color w:val="000000"/>
          <w:sz w:val="24"/>
          <w:szCs w:val="20"/>
        </w:rPr>
        <w:t>, при помощи кисти или распылителя.</w:t>
      </w:r>
    </w:p>
    <w:p w:rsidR="00715E14" w:rsidRPr="00715E14" w:rsidRDefault="00715E14" w:rsidP="00715E14">
      <w:pPr>
        <w:shd w:val="clear" w:color="auto" w:fill="FFFFFF"/>
        <w:spacing w:after="0" w:line="240" w:lineRule="auto"/>
        <w:jc w:val="center"/>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1483995" cy="767715"/>
            <wp:effectExtent l="19050" t="0" r="1905" b="0"/>
            <wp:docPr id="249" name="Рисунок 249" descr="hello_html_m6b7f5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m6b7f53da.png"/>
                    <pic:cNvPicPr>
                      <a:picLocks noChangeAspect="1" noChangeArrowheads="1"/>
                    </pic:cNvPicPr>
                  </pic:nvPicPr>
                  <pic:blipFill>
                    <a:blip r:embed="rId133"/>
                    <a:srcRect/>
                    <a:stretch>
                      <a:fillRect/>
                    </a:stretch>
                  </pic:blipFill>
                  <pic:spPr bwMode="auto">
                    <a:xfrm>
                      <a:off x="0" y="0"/>
                      <a:ext cx="1483995" cy="76771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1311275" cy="793750"/>
            <wp:effectExtent l="19050" t="0" r="3175" b="0"/>
            <wp:docPr id="250" name="Рисунок 250" descr="hello_html_1fb1b5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llo_html_1fb1b51f.jpg"/>
                    <pic:cNvPicPr>
                      <a:picLocks noChangeAspect="1" noChangeArrowheads="1"/>
                    </pic:cNvPicPr>
                  </pic:nvPicPr>
                  <pic:blipFill>
                    <a:blip r:embed="rId134"/>
                    <a:srcRect/>
                    <a:stretch>
                      <a:fillRect/>
                    </a:stretch>
                  </pic:blipFill>
                  <pic:spPr bwMode="auto">
                    <a:xfrm>
                      <a:off x="0" y="0"/>
                      <a:ext cx="1311275" cy="793750"/>
                    </a:xfrm>
                    <a:prstGeom prst="rect">
                      <a:avLst/>
                    </a:prstGeom>
                    <a:noFill/>
                    <a:ln w="9525">
                      <a:noFill/>
                      <a:miter lim="800000"/>
                      <a:headEnd/>
                      <a:tailEnd/>
                    </a:ln>
                  </pic:spPr>
                </pic:pic>
              </a:graphicData>
            </a:graphic>
          </wp:inline>
        </w:drawing>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sidRPr="00715E14">
        <w:rPr>
          <w:rFonts w:ascii="Times New Roman" w:eastAsia="Times New Roman" w:hAnsi="Times New Roman" w:cs="Times New Roman"/>
          <w:b/>
          <w:bCs/>
          <w:color w:val="000000"/>
          <w:sz w:val="19"/>
          <w:szCs w:val="19"/>
        </w:rPr>
        <w:t>4</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Приготовление шпаклевки</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Разбавляем смесь холодной водой, согласно инструкции. Тщательно перемешиваем раствор с помощью миксера.</w:t>
      </w:r>
    </w:p>
    <w:p w:rsidR="00715E14" w:rsidRPr="00715E14" w:rsidRDefault="00715E14" w:rsidP="00715E14">
      <w:pPr>
        <w:shd w:val="clear" w:color="auto" w:fill="FFFFFF"/>
        <w:spacing w:after="0" w:line="240" w:lineRule="auto"/>
        <w:jc w:val="center"/>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lastRenderedPageBreak/>
        <w:drawing>
          <wp:inline distT="0" distB="0" distL="0" distR="0">
            <wp:extent cx="1233805" cy="741680"/>
            <wp:effectExtent l="19050" t="0" r="4445" b="0"/>
            <wp:docPr id="251" name="Рисунок 251" descr="hello_html_75485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75485693.jpg"/>
                    <pic:cNvPicPr>
                      <a:picLocks noChangeAspect="1" noChangeArrowheads="1"/>
                    </pic:cNvPicPr>
                  </pic:nvPicPr>
                  <pic:blipFill>
                    <a:blip r:embed="rId135" cstate="print"/>
                    <a:srcRect/>
                    <a:stretch>
                      <a:fillRect/>
                    </a:stretch>
                  </pic:blipFill>
                  <pic:spPr bwMode="auto">
                    <a:xfrm>
                      <a:off x="0" y="0"/>
                      <a:ext cx="1233805" cy="741680"/>
                    </a:xfrm>
                    <a:prstGeom prst="rect">
                      <a:avLst/>
                    </a:prstGeom>
                    <a:noFill/>
                    <a:ln w="9525">
                      <a:noFill/>
                      <a:miter lim="800000"/>
                      <a:headEnd/>
                      <a:tailEnd/>
                    </a:ln>
                  </pic:spPr>
                </pic:pic>
              </a:graphicData>
            </a:graphic>
          </wp:inline>
        </w:drawing>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b/>
          <w:bCs/>
          <w:color w:val="000000"/>
          <w:szCs w:val="19"/>
        </w:rPr>
        <w:t>3</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Нанесение шпатлевки</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П</w:t>
      </w:r>
      <w:r w:rsidRPr="002F6847">
        <w:rPr>
          <w:rFonts w:ascii="Times New Roman" w:eastAsia="Times New Roman" w:hAnsi="Times New Roman" w:cs="Times New Roman"/>
          <w:color w:val="292828"/>
          <w:sz w:val="24"/>
          <w:szCs w:val="20"/>
        </w:rPr>
        <w:t xml:space="preserve">ри </w:t>
      </w:r>
      <w:proofErr w:type="spellStart"/>
      <w:r w:rsidRPr="002F6847">
        <w:rPr>
          <w:rFonts w:ascii="Times New Roman" w:eastAsia="Times New Roman" w:hAnsi="Times New Roman" w:cs="Times New Roman"/>
          <w:color w:val="292828"/>
          <w:sz w:val="24"/>
          <w:szCs w:val="20"/>
        </w:rPr>
        <w:t>шпатлевании</w:t>
      </w:r>
      <w:proofErr w:type="spellEnd"/>
      <w:r w:rsidRPr="002F6847">
        <w:rPr>
          <w:rFonts w:ascii="Times New Roman" w:eastAsia="Times New Roman" w:hAnsi="Times New Roman" w:cs="Times New Roman"/>
          <w:color w:val="292828"/>
          <w:sz w:val="24"/>
          <w:szCs w:val="20"/>
        </w:rPr>
        <w:t xml:space="preserve"> на уровне груди ящик </w:t>
      </w:r>
      <w:proofErr w:type="gramStart"/>
      <w:r w:rsidRPr="002F6847">
        <w:rPr>
          <w:rFonts w:ascii="Times New Roman" w:eastAsia="Times New Roman" w:hAnsi="Times New Roman" w:cs="Times New Roman"/>
          <w:color w:val="292828"/>
          <w:sz w:val="24"/>
          <w:szCs w:val="20"/>
        </w:rPr>
        <w:t>с</w:t>
      </w:r>
      <w:proofErr w:type="gramEnd"/>
      <w:r w:rsidRPr="002F6847">
        <w:rPr>
          <w:rFonts w:ascii="Times New Roman" w:eastAsia="Times New Roman" w:hAnsi="Times New Roman" w:cs="Times New Roman"/>
          <w:color w:val="292828"/>
          <w:sz w:val="24"/>
          <w:szCs w:val="20"/>
        </w:rPr>
        <w:t xml:space="preserve"> шпатлевкой ставим на подставку, это сокращает лишние движения. Для предохранения от высыхания шпаклевку закрываем мокрой тряпкой.</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Порцию шпаклевки берем шпателем, намазываем на поверхность и разравниваем; шпатель при этом держим под углом по отношению к поверхности. Первый слой шпаклевки наносим слоем толщиной в 2—4 </w:t>
      </w:r>
      <w:r w:rsidRPr="002F6847">
        <w:rPr>
          <w:rFonts w:ascii="Times New Roman" w:eastAsia="Times New Roman" w:hAnsi="Times New Roman" w:cs="Times New Roman"/>
          <w:i/>
          <w:iCs/>
          <w:color w:val="292828"/>
          <w:sz w:val="24"/>
        </w:rPr>
        <w:t>мм,</w:t>
      </w:r>
      <w:r w:rsidRPr="002F6847">
        <w:rPr>
          <w:rFonts w:ascii="Times New Roman" w:eastAsia="Times New Roman" w:hAnsi="Times New Roman" w:cs="Times New Roman"/>
          <w:color w:val="292828"/>
          <w:sz w:val="24"/>
          <w:szCs w:val="20"/>
        </w:rPr>
        <w:t> а затем разравниваем. Толщина слоев наносимой шпаклевки зависит в основном от нажима на шпатель: чем сильнее нажим, тем тоньше слой шпаклевки и наоборот. </w:t>
      </w:r>
      <w:r w:rsidRPr="002F6847">
        <w:rPr>
          <w:rFonts w:ascii="Times New Roman" w:eastAsia="Times New Roman" w:hAnsi="Times New Roman" w:cs="Times New Roman"/>
          <w:color w:val="333333"/>
          <w:sz w:val="24"/>
          <w:szCs w:val="20"/>
        </w:rPr>
        <w:t xml:space="preserve">При </w:t>
      </w:r>
      <w:proofErr w:type="spellStart"/>
      <w:r w:rsidRPr="002F6847">
        <w:rPr>
          <w:rFonts w:ascii="Times New Roman" w:eastAsia="Times New Roman" w:hAnsi="Times New Roman" w:cs="Times New Roman"/>
          <w:color w:val="333333"/>
          <w:sz w:val="24"/>
          <w:szCs w:val="20"/>
        </w:rPr>
        <w:t>шпатлевании</w:t>
      </w:r>
      <w:proofErr w:type="spellEnd"/>
      <w:r w:rsidRPr="002F6847">
        <w:rPr>
          <w:rFonts w:ascii="Times New Roman" w:eastAsia="Times New Roman" w:hAnsi="Times New Roman" w:cs="Times New Roman"/>
          <w:color w:val="333333"/>
          <w:sz w:val="24"/>
          <w:szCs w:val="20"/>
        </w:rPr>
        <w:t xml:space="preserve"> шпатель следует держать под углом к поверхности. Чем меньше угол, тем больше толщина слоя накладываемой шпатлевки. Шпаклевка наносится полосами горизонтально или вертикально.</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333333"/>
          <w:sz w:val="24"/>
          <w:szCs w:val="20"/>
        </w:rPr>
        <w:t>При нанесении шпаклевки снизу-вверх правый край должен быть ниже левого и наоборот, если шпатлевка наносится сверху вниз. После того как шпаклевка загустеет (схватится), ее следует размыть грунтовкой, чтобы удалить наплывы и неровности.</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 xml:space="preserve">Шпаклевка должна ложиться ровным слоем без полос и стыков. Если на шпаклевке </w:t>
      </w:r>
      <w:proofErr w:type="spellStart"/>
      <w:r w:rsidRPr="002F6847">
        <w:rPr>
          <w:rFonts w:ascii="Times New Roman" w:eastAsia="Times New Roman" w:hAnsi="Times New Roman" w:cs="Times New Roman"/>
          <w:color w:val="292828"/>
          <w:sz w:val="24"/>
          <w:szCs w:val="20"/>
        </w:rPr>
        <w:t>обравуются</w:t>
      </w:r>
      <w:proofErr w:type="spellEnd"/>
      <w:r w:rsidRPr="002F6847">
        <w:rPr>
          <w:rFonts w:ascii="Times New Roman" w:eastAsia="Times New Roman" w:hAnsi="Times New Roman" w:cs="Times New Roman"/>
          <w:color w:val="292828"/>
          <w:sz w:val="24"/>
          <w:szCs w:val="20"/>
        </w:rPr>
        <w:t xml:space="preserve"> царапины от песчинок, их периодически следует убирать с лезвия шпателя. При работе шпателем или </w:t>
      </w:r>
      <w:proofErr w:type="spellStart"/>
      <w:r w:rsidRPr="002F6847">
        <w:rPr>
          <w:rFonts w:ascii="Times New Roman" w:eastAsia="Times New Roman" w:hAnsi="Times New Roman" w:cs="Times New Roman"/>
          <w:color w:val="292828"/>
          <w:sz w:val="24"/>
          <w:szCs w:val="20"/>
        </w:rPr>
        <w:t>полутерком</w:t>
      </w:r>
      <w:proofErr w:type="spellEnd"/>
      <w:r w:rsidRPr="002F6847">
        <w:rPr>
          <w:rFonts w:ascii="Times New Roman" w:eastAsia="Times New Roman" w:hAnsi="Times New Roman" w:cs="Times New Roman"/>
          <w:color w:val="292828"/>
          <w:sz w:val="24"/>
          <w:szCs w:val="20"/>
        </w:rPr>
        <w:t xml:space="preserve"> следует правильно выбирать рабочее положение.</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 xml:space="preserve">При </w:t>
      </w:r>
      <w:proofErr w:type="spellStart"/>
      <w:r w:rsidRPr="002F6847">
        <w:rPr>
          <w:rFonts w:ascii="Times New Roman" w:eastAsia="Times New Roman" w:hAnsi="Times New Roman" w:cs="Times New Roman"/>
          <w:color w:val="292828"/>
          <w:sz w:val="24"/>
          <w:szCs w:val="20"/>
        </w:rPr>
        <w:t>шпатлевании</w:t>
      </w:r>
      <w:proofErr w:type="spellEnd"/>
      <w:r w:rsidRPr="002F6847">
        <w:rPr>
          <w:rFonts w:ascii="Times New Roman" w:eastAsia="Times New Roman" w:hAnsi="Times New Roman" w:cs="Times New Roman"/>
          <w:color w:val="292828"/>
          <w:sz w:val="24"/>
          <w:szCs w:val="20"/>
        </w:rPr>
        <w:t xml:space="preserve"> с помощью </w:t>
      </w:r>
      <w:proofErr w:type="spellStart"/>
      <w:r w:rsidRPr="002F6847">
        <w:rPr>
          <w:rFonts w:ascii="Times New Roman" w:eastAsia="Times New Roman" w:hAnsi="Times New Roman" w:cs="Times New Roman"/>
          <w:color w:val="292828"/>
          <w:sz w:val="24"/>
          <w:szCs w:val="20"/>
        </w:rPr>
        <w:t>полутерка</w:t>
      </w:r>
      <w:proofErr w:type="spellEnd"/>
      <w:r w:rsidRPr="002F6847">
        <w:rPr>
          <w:rFonts w:ascii="Times New Roman" w:eastAsia="Times New Roman" w:hAnsi="Times New Roman" w:cs="Times New Roman"/>
          <w:color w:val="292828"/>
          <w:sz w:val="24"/>
          <w:szCs w:val="20"/>
        </w:rPr>
        <w:t xml:space="preserve"> на него наносим шпателем порцию шпаклевки, подносим </w:t>
      </w:r>
      <w:proofErr w:type="spellStart"/>
      <w:r w:rsidRPr="002F6847">
        <w:rPr>
          <w:rFonts w:ascii="Times New Roman" w:eastAsia="Times New Roman" w:hAnsi="Times New Roman" w:cs="Times New Roman"/>
          <w:color w:val="292828"/>
          <w:sz w:val="24"/>
          <w:szCs w:val="20"/>
        </w:rPr>
        <w:t>полутерок</w:t>
      </w:r>
      <w:proofErr w:type="spellEnd"/>
      <w:r w:rsidRPr="002F6847">
        <w:rPr>
          <w:rFonts w:ascii="Times New Roman" w:eastAsia="Times New Roman" w:hAnsi="Times New Roman" w:cs="Times New Roman"/>
          <w:color w:val="292828"/>
          <w:sz w:val="24"/>
          <w:szCs w:val="20"/>
        </w:rPr>
        <w:t xml:space="preserve"> к поверхности и, прижимая, ведем вверх. Один край </w:t>
      </w:r>
      <w:proofErr w:type="spellStart"/>
      <w:r w:rsidRPr="002F6847">
        <w:rPr>
          <w:rFonts w:ascii="Times New Roman" w:eastAsia="Times New Roman" w:hAnsi="Times New Roman" w:cs="Times New Roman"/>
          <w:color w:val="292828"/>
          <w:sz w:val="24"/>
          <w:szCs w:val="20"/>
        </w:rPr>
        <w:t>полутерка</w:t>
      </w:r>
      <w:proofErr w:type="spellEnd"/>
      <w:r w:rsidRPr="002F6847">
        <w:rPr>
          <w:rFonts w:ascii="Times New Roman" w:eastAsia="Times New Roman" w:hAnsi="Times New Roman" w:cs="Times New Roman"/>
          <w:color w:val="292828"/>
          <w:sz w:val="24"/>
          <w:szCs w:val="20"/>
        </w:rPr>
        <w:t xml:space="preserve"> должен быть немного приподнят; нанесенный слой шпаклевки разравниваем этим же </w:t>
      </w:r>
      <w:proofErr w:type="spellStart"/>
      <w:r w:rsidRPr="002F6847">
        <w:rPr>
          <w:rFonts w:ascii="Times New Roman" w:eastAsia="Times New Roman" w:hAnsi="Times New Roman" w:cs="Times New Roman"/>
          <w:color w:val="292828"/>
          <w:sz w:val="24"/>
          <w:szCs w:val="20"/>
        </w:rPr>
        <w:t>полутерком</w:t>
      </w:r>
      <w:proofErr w:type="spellEnd"/>
      <w:r w:rsidRPr="002F6847">
        <w:rPr>
          <w:rFonts w:ascii="Times New Roman" w:eastAsia="Times New Roman" w:hAnsi="Times New Roman" w:cs="Times New Roman"/>
          <w:color w:val="292828"/>
          <w:sz w:val="24"/>
          <w:szCs w:val="20"/>
        </w:rPr>
        <w:t>, но с более сильным нажимом на него.</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 xml:space="preserve">Шпаклевку нужно </w:t>
      </w:r>
      <w:proofErr w:type="gramStart"/>
      <w:r w:rsidRPr="002F6847">
        <w:rPr>
          <w:rFonts w:ascii="Times New Roman" w:eastAsia="Times New Roman" w:hAnsi="Times New Roman" w:cs="Times New Roman"/>
          <w:color w:val="292828"/>
          <w:sz w:val="24"/>
          <w:szCs w:val="20"/>
        </w:rPr>
        <w:t>наносить</w:t>
      </w:r>
      <w:proofErr w:type="gramEnd"/>
      <w:r w:rsidRPr="002F6847">
        <w:rPr>
          <w:rFonts w:ascii="Times New Roman" w:eastAsia="Times New Roman" w:hAnsi="Times New Roman" w:cs="Times New Roman"/>
          <w:color w:val="292828"/>
          <w:sz w:val="24"/>
          <w:szCs w:val="20"/>
        </w:rPr>
        <w:t xml:space="preserve"> возможно более тонкими слоями с тем, чтобы только сгладить и выровнять поверхности.</w:t>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1078230" cy="551815"/>
            <wp:effectExtent l="19050" t="0" r="7620" b="0"/>
            <wp:docPr id="252" name="Рисунок 252" descr="hello_html_m36939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m36939399.jpg"/>
                    <pic:cNvPicPr>
                      <a:picLocks noChangeAspect="1" noChangeArrowheads="1"/>
                    </pic:cNvPicPr>
                  </pic:nvPicPr>
                  <pic:blipFill>
                    <a:blip r:embed="rId136"/>
                    <a:srcRect/>
                    <a:stretch>
                      <a:fillRect/>
                    </a:stretch>
                  </pic:blipFill>
                  <pic:spPr bwMode="auto">
                    <a:xfrm>
                      <a:off x="0" y="0"/>
                      <a:ext cx="1078230" cy="55181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923290" cy="603885"/>
            <wp:effectExtent l="19050" t="0" r="0" b="0"/>
            <wp:docPr id="253" name="Рисунок 253" descr="hello_html_m1dabc3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m1dabc37e.jpg"/>
                    <pic:cNvPicPr>
                      <a:picLocks noChangeAspect="1" noChangeArrowheads="1"/>
                    </pic:cNvPicPr>
                  </pic:nvPicPr>
                  <pic:blipFill>
                    <a:blip r:embed="rId137"/>
                    <a:srcRect/>
                    <a:stretch>
                      <a:fillRect/>
                    </a:stretch>
                  </pic:blipFill>
                  <pic:spPr bwMode="auto">
                    <a:xfrm>
                      <a:off x="0" y="0"/>
                      <a:ext cx="923290" cy="60388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1173480" cy="543560"/>
            <wp:effectExtent l="19050" t="0" r="7620" b="0"/>
            <wp:docPr id="254" name="Рисунок 254" descr="hello_html_3f342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ello_html_3f3422a5.jpg"/>
                    <pic:cNvPicPr>
                      <a:picLocks noChangeAspect="1" noChangeArrowheads="1"/>
                    </pic:cNvPicPr>
                  </pic:nvPicPr>
                  <pic:blipFill>
                    <a:blip r:embed="rId138"/>
                    <a:srcRect/>
                    <a:stretch>
                      <a:fillRect/>
                    </a:stretch>
                  </pic:blipFill>
                  <pic:spPr bwMode="auto">
                    <a:xfrm>
                      <a:off x="0" y="0"/>
                      <a:ext cx="1173480" cy="543560"/>
                    </a:xfrm>
                    <a:prstGeom prst="rect">
                      <a:avLst/>
                    </a:prstGeom>
                    <a:noFill/>
                    <a:ln w="9525">
                      <a:noFill/>
                      <a:miter lim="800000"/>
                      <a:headEnd/>
                      <a:tailEnd/>
                    </a:ln>
                  </pic:spPr>
                </pic:pic>
              </a:graphicData>
            </a:graphic>
          </wp:inline>
        </w:drawing>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1854835" cy="767715"/>
            <wp:effectExtent l="19050" t="0" r="0" b="0"/>
            <wp:docPr id="255" name="Рисунок 255" descr="hello_html_m38392d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m38392d32.gif"/>
                    <pic:cNvPicPr>
                      <a:picLocks noChangeAspect="1" noChangeArrowheads="1"/>
                    </pic:cNvPicPr>
                  </pic:nvPicPr>
                  <pic:blipFill>
                    <a:blip r:embed="rId139"/>
                    <a:srcRect/>
                    <a:stretch>
                      <a:fillRect/>
                    </a:stretch>
                  </pic:blipFill>
                  <pic:spPr bwMode="auto">
                    <a:xfrm>
                      <a:off x="0" y="0"/>
                      <a:ext cx="1854835" cy="767715"/>
                    </a:xfrm>
                    <a:prstGeom prst="rect">
                      <a:avLst/>
                    </a:prstGeom>
                    <a:noFill/>
                    <a:ln w="9525">
                      <a:noFill/>
                      <a:miter lim="800000"/>
                      <a:headEnd/>
                      <a:tailEnd/>
                    </a:ln>
                  </pic:spPr>
                </pic:pic>
              </a:graphicData>
            </a:graphic>
          </wp:inline>
        </w:drawing>
      </w:r>
    </w:p>
    <w:p w:rsidR="00715E14" w:rsidRPr="00715E14" w:rsidRDefault="00715E14" w:rsidP="00715E14">
      <w:pPr>
        <w:shd w:val="clear" w:color="auto" w:fill="FFFFFF"/>
        <w:spacing w:after="0" w:line="240" w:lineRule="auto"/>
        <w:jc w:val="center"/>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3209290" cy="1941195"/>
            <wp:effectExtent l="19050" t="0" r="0" b="0"/>
            <wp:docPr id="256" name="Рисунок 256" descr="hello_html_4eca8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4eca862e.jpg"/>
                    <pic:cNvPicPr>
                      <a:picLocks noChangeAspect="1" noChangeArrowheads="1"/>
                    </pic:cNvPicPr>
                  </pic:nvPicPr>
                  <pic:blipFill>
                    <a:blip r:embed="rId140"/>
                    <a:srcRect/>
                    <a:stretch>
                      <a:fillRect/>
                    </a:stretch>
                  </pic:blipFill>
                  <pic:spPr bwMode="auto">
                    <a:xfrm>
                      <a:off x="0" y="0"/>
                      <a:ext cx="3209290" cy="1941195"/>
                    </a:xfrm>
                    <a:prstGeom prst="rect">
                      <a:avLst/>
                    </a:prstGeom>
                    <a:noFill/>
                    <a:ln w="9525">
                      <a:noFill/>
                      <a:miter lim="800000"/>
                      <a:headEnd/>
                      <a:tailEnd/>
                    </a:ln>
                  </pic:spPr>
                </pic:pic>
              </a:graphicData>
            </a:graphic>
          </wp:inline>
        </w:drawing>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Шлифовка поверхности</w:t>
      </w:r>
    </w:p>
    <w:p w:rsidR="00715E14" w:rsidRPr="002F6847" w:rsidRDefault="00715E14" w:rsidP="00715E14">
      <w:pPr>
        <w:shd w:val="clear" w:color="auto" w:fill="FEFCE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После сглаживания неровностей шпаклевки и её высыхания, поверхность зачищают, т. е. шлифуют наждачной бумагой. Хорошо отшлифованная поверхность должна быть совершенно гладкой, без малейших царапин или пор.</w:t>
      </w:r>
    </w:p>
    <w:p w:rsidR="00715E14" w:rsidRPr="002F6847" w:rsidRDefault="00715E14" w:rsidP="00715E14">
      <w:pPr>
        <w:shd w:val="clear" w:color="auto" w:fill="FEFCE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lastRenderedPageBreak/>
        <w:t>После шлифовки поверхности хорошо очищают тряпками или кистью от пыли.</w:t>
      </w:r>
    </w:p>
    <w:p w:rsidR="00715E14" w:rsidRPr="002F6847" w:rsidRDefault="00715E14" w:rsidP="00715E14">
      <w:pPr>
        <w:shd w:val="clear" w:color="auto" w:fill="FEFCE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292828"/>
          <w:sz w:val="24"/>
          <w:szCs w:val="20"/>
        </w:rPr>
        <w:t>При шлифовке терку берут правой рукой и прямыми или кругообразными движениями шлифуют в различных направлениях.</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 xml:space="preserve">Затирку </w:t>
      </w:r>
      <w:proofErr w:type="gramStart"/>
      <w:r w:rsidRPr="002F6847">
        <w:rPr>
          <w:rFonts w:ascii="Times New Roman" w:eastAsia="Times New Roman" w:hAnsi="Times New Roman" w:cs="Times New Roman"/>
          <w:color w:val="000000"/>
          <w:sz w:val="24"/>
          <w:szCs w:val="20"/>
        </w:rPr>
        <w:t>в</w:t>
      </w:r>
      <w:proofErr w:type="gramEnd"/>
      <w:r w:rsidRPr="002F6847">
        <w:rPr>
          <w:rFonts w:ascii="Times New Roman" w:eastAsia="Times New Roman" w:hAnsi="Times New Roman" w:cs="Times New Roman"/>
          <w:color w:val="000000"/>
          <w:sz w:val="24"/>
          <w:szCs w:val="20"/>
        </w:rPr>
        <w:t xml:space="preserve"> круговую выполняем следующим образом. Одной рукой берем терку, прижимаем полотно к поверхности штукатурки и делаем круговые движения против часовой стрелки. Бугорки и неровности срезаем ребрами терки. Следует не сильно нажимать на терку: там, где поверхность, имеет выпуклость,- сильнее, где вогнутость - слабее.</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proofErr w:type="gramStart"/>
      <w:r w:rsidRPr="002F6847">
        <w:rPr>
          <w:rFonts w:ascii="Times New Roman" w:eastAsia="Times New Roman" w:hAnsi="Times New Roman" w:cs="Times New Roman"/>
          <w:color w:val="000000"/>
          <w:sz w:val="24"/>
          <w:szCs w:val="20"/>
        </w:rPr>
        <w:t>з</w:t>
      </w:r>
      <w:proofErr w:type="gramEnd"/>
      <w:r w:rsidRPr="002F6847">
        <w:rPr>
          <w:rFonts w:ascii="Times New Roman" w:eastAsia="Times New Roman" w:hAnsi="Times New Roman" w:cs="Times New Roman"/>
          <w:color w:val="000000"/>
          <w:sz w:val="24"/>
          <w:szCs w:val="20"/>
        </w:rPr>
        <w:t xml:space="preserve">атирку вкруговую дополняем затиркой </w:t>
      </w:r>
      <w:proofErr w:type="spellStart"/>
      <w:r w:rsidRPr="002F6847">
        <w:rPr>
          <w:rFonts w:ascii="Times New Roman" w:eastAsia="Times New Roman" w:hAnsi="Times New Roman" w:cs="Times New Roman"/>
          <w:color w:val="000000"/>
          <w:sz w:val="24"/>
          <w:szCs w:val="20"/>
        </w:rPr>
        <w:t>вразгонку</w:t>
      </w:r>
      <w:proofErr w:type="spellEnd"/>
      <w:r w:rsidRPr="002F6847">
        <w:rPr>
          <w:rFonts w:ascii="Times New Roman" w:eastAsia="Times New Roman" w:hAnsi="Times New Roman" w:cs="Times New Roman"/>
          <w:color w:val="000000"/>
          <w:sz w:val="24"/>
          <w:szCs w:val="20"/>
        </w:rPr>
        <w:t>.</w:t>
      </w:r>
    </w:p>
    <w:p w:rsidR="00715E14" w:rsidRPr="002F6847" w:rsidRDefault="00715E14" w:rsidP="00715E14">
      <w:pPr>
        <w:shd w:val="clear" w:color="auto" w:fill="FFFFFF"/>
        <w:spacing w:after="0" w:line="240" w:lineRule="auto"/>
        <w:rPr>
          <w:rFonts w:ascii="Open Sans" w:eastAsia="Times New Roman" w:hAnsi="Open Sans" w:cs="Times New Roman"/>
          <w:color w:val="000000"/>
          <w:sz w:val="23"/>
          <w:szCs w:val="19"/>
        </w:rPr>
      </w:pPr>
      <w:r w:rsidRPr="002F6847">
        <w:rPr>
          <w:rFonts w:ascii="Times New Roman" w:eastAsia="Times New Roman" w:hAnsi="Times New Roman" w:cs="Times New Roman"/>
          <w:color w:val="000000"/>
          <w:sz w:val="24"/>
          <w:szCs w:val="20"/>
        </w:rPr>
        <w:t xml:space="preserve">Затирку </w:t>
      </w:r>
      <w:proofErr w:type="spellStart"/>
      <w:r w:rsidRPr="002F6847">
        <w:rPr>
          <w:rFonts w:ascii="Times New Roman" w:eastAsia="Times New Roman" w:hAnsi="Times New Roman" w:cs="Times New Roman"/>
          <w:color w:val="000000"/>
          <w:sz w:val="24"/>
          <w:szCs w:val="20"/>
        </w:rPr>
        <w:t>вразгонку</w:t>
      </w:r>
      <w:proofErr w:type="spellEnd"/>
      <w:r w:rsidRPr="002F6847">
        <w:rPr>
          <w:rFonts w:ascii="Times New Roman" w:eastAsia="Times New Roman" w:hAnsi="Times New Roman" w:cs="Times New Roman"/>
          <w:color w:val="000000"/>
          <w:sz w:val="24"/>
          <w:szCs w:val="20"/>
        </w:rPr>
        <w:t xml:space="preserve">  выполняем так. Терку плотно прижимаем к поверхности и начинаем производить ею прямолинейные движения - взмахи. Таким </w:t>
      </w:r>
      <w:proofErr w:type="gramStart"/>
      <w:r w:rsidRPr="002F6847">
        <w:rPr>
          <w:rFonts w:ascii="Times New Roman" w:eastAsia="Times New Roman" w:hAnsi="Times New Roman" w:cs="Times New Roman"/>
          <w:color w:val="000000"/>
          <w:sz w:val="24"/>
          <w:szCs w:val="20"/>
        </w:rPr>
        <w:t>образом</w:t>
      </w:r>
      <w:proofErr w:type="gramEnd"/>
      <w:r w:rsidRPr="002F6847">
        <w:rPr>
          <w:rFonts w:ascii="Times New Roman" w:eastAsia="Times New Roman" w:hAnsi="Times New Roman" w:cs="Times New Roman"/>
          <w:color w:val="000000"/>
          <w:sz w:val="24"/>
          <w:szCs w:val="20"/>
        </w:rPr>
        <w:t xml:space="preserve"> устраняем все следы от затирки вкруговую.</w:t>
      </w:r>
    </w:p>
    <w:p w:rsidR="00715E14" w:rsidRPr="002F6847" w:rsidRDefault="00715E14" w:rsidP="00715E14">
      <w:pPr>
        <w:shd w:val="clear" w:color="auto" w:fill="FEFCEF"/>
        <w:spacing w:after="0" w:line="240" w:lineRule="auto"/>
        <w:rPr>
          <w:rFonts w:ascii="Open Sans" w:eastAsia="Times New Roman" w:hAnsi="Open Sans" w:cs="Times New Roman"/>
          <w:color w:val="000000"/>
          <w:sz w:val="23"/>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Pr>
          <w:rFonts w:ascii="Open Sans" w:eastAsia="Times New Roman" w:hAnsi="Open Sans" w:cs="Times New Roman"/>
          <w:noProof/>
          <w:color w:val="000000"/>
          <w:sz w:val="19"/>
          <w:szCs w:val="19"/>
        </w:rPr>
        <w:drawing>
          <wp:inline distT="0" distB="0" distL="0" distR="0">
            <wp:extent cx="1854835" cy="1475105"/>
            <wp:effectExtent l="19050" t="0" r="0" b="0"/>
            <wp:docPr id="257" name="Рисунок 257" descr="hello_html_5bf45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5bf45773.jpg"/>
                    <pic:cNvPicPr>
                      <a:picLocks noChangeAspect="1" noChangeArrowheads="1"/>
                    </pic:cNvPicPr>
                  </pic:nvPicPr>
                  <pic:blipFill>
                    <a:blip r:embed="rId141"/>
                    <a:srcRect/>
                    <a:stretch>
                      <a:fillRect/>
                    </a:stretch>
                  </pic:blipFill>
                  <pic:spPr bwMode="auto">
                    <a:xfrm>
                      <a:off x="0" y="0"/>
                      <a:ext cx="1854835" cy="1475105"/>
                    </a:xfrm>
                    <a:prstGeom prst="rect">
                      <a:avLst/>
                    </a:prstGeom>
                    <a:noFill/>
                    <a:ln w="9525">
                      <a:noFill/>
                      <a:miter lim="800000"/>
                      <a:headEnd/>
                      <a:tailEnd/>
                    </a:ln>
                  </pic:spPr>
                </pic:pic>
              </a:graphicData>
            </a:graphic>
          </wp:inline>
        </w:drawing>
      </w:r>
      <w:r>
        <w:rPr>
          <w:rFonts w:ascii="Open Sans" w:eastAsia="Times New Roman" w:hAnsi="Open Sans" w:cs="Times New Roman"/>
          <w:noProof/>
          <w:color w:val="000000"/>
          <w:sz w:val="19"/>
          <w:szCs w:val="19"/>
        </w:rPr>
        <w:drawing>
          <wp:inline distT="0" distB="0" distL="0" distR="0">
            <wp:extent cx="1923415" cy="1475105"/>
            <wp:effectExtent l="19050" t="0" r="635" b="0"/>
            <wp:docPr id="258" name="Рисунок 258" descr="hello_html_m424f4c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ello_html_m424f4c6f.jpg"/>
                    <pic:cNvPicPr>
                      <a:picLocks noChangeAspect="1" noChangeArrowheads="1"/>
                    </pic:cNvPicPr>
                  </pic:nvPicPr>
                  <pic:blipFill>
                    <a:blip r:embed="rId142"/>
                    <a:srcRect/>
                    <a:stretch>
                      <a:fillRect/>
                    </a:stretch>
                  </pic:blipFill>
                  <pic:spPr bwMode="auto">
                    <a:xfrm>
                      <a:off x="0" y="0"/>
                      <a:ext cx="1923415" cy="1475105"/>
                    </a:xfrm>
                    <a:prstGeom prst="rect">
                      <a:avLst/>
                    </a:prstGeom>
                    <a:noFill/>
                    <a:ln w="9525">
                      <a:noFill/>
                      <a:miter lim="800000"/>
                      <a:headEnd/>
                      <a:tailEnd/>
                    </a:ln>
                  </pic:spPr>
                </pic:pic>
              </a:graphicData>
            </a:graphic>
          </wp:inline>
        </w:drawing>
      </w: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Default="002B1251" w:rsidP="00715E14">
      <w:pPr>
        <w:pStyle w:val="a7"/>
        <w:shd w:val="clear" w:color="auto" w:fill="FFFFFF"/>
        <w:spacing w:before="0" w:beforeAutospacing="0" w:after="0" w:afterAutospacing="0"/>
        <w:jc w:val="center"/>
        <w:rPr>
          <w:b/>
          <w:bCs/>
          <w:color w:val="000000"/>
          <w:sz w:val="19"/>
          <w:szCs w:val="19"/>
        </w:rPr>
      </w:pPr>
      <w:r>
        <w:rPr>
          <w:i/>
          <w:sz w:val="40"/>
        </w:rPr>
        <w:t>4</w:t>
      </w:r>
      <w:r w:rsidR="00715E14">
        <w:rPr>
          <w:sz w:val="40"/>
        </w:rPr>
        <w:t xml:space="preserve">. </w:t>
      </w:r>
      <w:r w:rsidR="00715E14" w:rsidRPr="00405DBE">
        <w:rPr>
          <w:b/>
          <w:i/>
          <w:sz w:val="36"/>
        </w:rPr>
        <w:t xml:space="preserve">Составление </w:t>
      </w:r>
      <w:proofErr w:type="spellStart"/>
      <w:r w:rsidR="00715E14" w:rsidRPr="00405DBE">
        <w:rPr>
          <w:b/>
          <w:i/>
          <w:sz w:val="36"/>
        </w:rPr>
        <w:t>инструкционно</w:t>
      </w:r>
      <w:proofErr w:type="spellEnd"/>
      <w:r w:rsidR="00715E14" w:rsidRPr="00405DBE">
        <w:rPr>
          <w:b/>
          <w:i/>
          <w:sz w:val="36"/>
        </w:rPr>
        <w:t xml:space="preserve"> – технологич</w:t>
      </w:r>
      <w:r w:rsidR="00715E14">
        <w:rPr>
          <w:b/>
          <w:i/>
          <w:sz w:val="36"/>
        </w:rPr>
        <w:t xml:space="preserve">еских карт на выполнение </w:t>
      </w:r>
      <w:r w:rsidR="00E70761">
        <w:rPr>
          <w:b/>
          <w:i/>
          <w:sz w:val="36"/>
        </w:rPr>
        <w:t>грунтования поверхностей под окраску поверхностей различными составами</w:t>
      </w:r>
      <w:r w:rsidR="00715E14">
        <w:rPr>
          <w:b/>
          <w:i/>
          <w:sz w:val="36"/>
        </w:rPr>
        <w:t>.</w:t>
      </w:r>
      <w:r w:rsidR="00715E14" w:rsidRPr="00715E14">
        <w:rPr>
          <w:b/>
          <w:bCs/>
          <w:color w:val="000000"/>
          <w:sz w:val="19"/>
          <w:szCs w:val="19"/>
        </w:rPr>
        <w:t xml:space="preserve"> </w:t>
      </w:r>
    </w:p>
    <w:p w:rsidR="00715E14" w:rsidRDefault="00715E14" w:rsidP="00715E14">
      <w:pPr>
        <w:pStyle w:val="a7"/>
        <w:shd w:val="clear" w:color="auto" w:fill="FFFFFF"/>
        <w:spacing w:before="0" w:beforeAutospacing="0" w:after="0" w:afterAutospacing="0"/>
        <w:jc w:val="center"/>
        <w:rPr>
          <w:b/>
          <w:bCs/>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p>
    <w:p w:rsidR="00715E14" w:rsidRPr="00715E14" w:rsidRDefault="00715E14" w:rsidP="00715E14">
      <w:pPr>
        <w:shd w:val="clear" w:color="auto" w:fill="FFFFFF"/>
        <w:spacing w:after="0" w:line="240" w:lineRule="auto"/>
        <w:rPr>
          <w:rFonts w:ascii="Open Sans" w:eastAsia="Times New Roman" w:hAnsi="Open Sans" w:cs="Times New Roman"/>
          <w:color w:val="000000"/>
          <w:sz w:val="19"/>
          <w:szCs w:val="19"/>
        </w:rPr>
      </w:pPr>
      <w:r w:rsidRPr="00715E14">
        <w:rPr>
          <w:rFonts w:ascii="Open Sans" w:eastAsia="Times New Roman" w:hAnsi="Open Sans" w:cs="Times New Roman"/>
          <w:color w:val="000000"/>
          <w:sz w:val="19"/>
          <w:szCs w:val="19"/>
        </w:rPr>
        <w:br/>
      </w:r>
    </w:p>
    <w:p w:rsidR="00B75BAD" w:rsidRPr="002F6847" w:rsidRDefault="00B75BAD" w:rsidP="00B75BAD">
      <w:pPr>
        <w:pStyle w:val="1"/>
        <w:shd w:val="clear" w:color="auto" w:fill="FFFFFF"/>
        <w:spacing w:before="0" w:beforeAutospacing="0" w:after="272" w:afterAutospacing="0" w:line="475" w:lineRule="atLeast"/>
        <w:rPr>
          <w:rFonts w:ascii="Arial" w:hAnsi="Arial" w:cs="Arial"/>
          <w:color w:val="000000"/>
          <w:sz w:val="28"/>
          <w:szCs w:val="35"/>
        </w:rPr>
      </w:pPr>
      <w:r w:rsidRPr="002F6847">
        <w:rPr>
          <w:rFonts w:ascii="Arial" w:hAnsi="Arial" w:cs="Arial"/>
          <w:color w:val="000000"/>
          <w:sz w:val="28"/>
          <w:szCs w:val="35"/>
        </w:rPr>
        <w:t>Подготовка поверхности под окраску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Style w:val="a8"/>
          <w:rFonts w:ascii="Arial" w:hAnsi="Arial" w:cs="Arial"/>
          <w:color w:val="000000"/>
          <w:sz w:val="19"/>
          <w:szCs w:val="19"/>
        </w:rPr>
        <w:t>Внешний вид и долговечность любого покрытия определяется:</w:t>
      </w:r>
    </w:p>
    <w:p w:rsidR="00B75BAD" w:rsidRDefault="00B75BAD" w:rsidP="00B75BAD">
      <w:pPr>
        <w:numPr>
          <w:ilvl w:val="0"/>
          <w:numId w:val="8"/>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правильностью, тщательностью и качеством подготовки поверхности перед непосредственным нанесением ЛКМ;</w:t>
      </w:r>
    </w:p>
    <w:p w:rsidR="00B75BAD" w:rsidRDefault="00B75BAD" w:rsidP="00B75BAD">
      <w:pPr>
        <w:numPr>
          <w:ilvl w:val="0"/>
          <w:numId w:val="8"/>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качеством и маркой применяемой лакокрасочной продукции с учетом особенностей дальнейшей эксплуатации поверхности;</w:t>
      </w:r>
    </w:p>
    <w:p w:rsidR="00B75BAD" w:rsidRDefault="00B75BAD" w:rsidP="00B75BAD">
      <w:pPr>
        <w:numPr>
          <w:ilvl w:val="0"/>
          <w:numId w:val="8"/>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правильностью приготовления лакокрасочного материала к работе и правильностью последующего нанесения ЛКМ на поверхность.</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Style w:val="a8"/>
          <w:rFonts w:ascii="Arial" w:hAnsi="Arial" w:cs="Arial"/>
          <w:color w:val="000000"/>
          <w:sz w:val="19"/>
          <w:szCs w:val="19"/>
        </w:rPr>
        <w:t>Подготовка поверхности под окраску при строительстве и ремонте включает в себя:</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 xml:space="preserve">удаление непрочно держащихся участков поверхности, в том числе остатков старой краски (и ржавчины, если это металл), полное удаление старой </w:t>
      </w:r>
      <w:proofErr w:type="gramStart"/>
      <w:r>
        <w:rPr>
          <w:rFonts w:ascii="Arial" w:hAnsi="Arial" w:cs="Arial"/>
          <w:color w:val="000000"/>
          <w:sz w:val="19"/>
          <w:szCs w:val="19"/>
        </w:rPr>
        <w:t>краски</w:t>
      </w:r>
      <w:proofErr w:type="gramEnd"/>
      <w:r>
        <w:rPr>
          <w:rFonts w:ascii="Arial" w:hAnsi="Arial" w:cs="Arial"/>
          <w:color w:val="000000"/>
          <w:sz w:val="19"/>
          <w:szCs w:val="19"/>
        </w:rPr>
        <w:t xml:space="preserve"> если она несовместима с вновь наносимой;</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lastRenderedPageBreak/>
        <w:t>ремонт поврежденной поверхности (грубое выравнивание, заделка трещин, раковин, сколов и др.);</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сушка поверхности перед нанесением защитных и декоративных материалов;</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обязательное упрочняющее грунтование поверхности;</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финишное выравнивание поверхности (</w:t>
      </w:r>
      <w:proofErr w:type="spellStart"/>
      <w:r>
        <w:rPr>
          <w:rFonts w:ascii="Arial" w:hAnsi="Arial" w:cs="Arial"/>
          <w:color w:val="000000"/>
          <w:sz w:val="19"/>
          <w:szCs w:val="19"/>
        </w:rPr>
        <w:t>шпатлевание</w:t>
      </w:r>
      <w:proofErr w:type="spellEnd"/>
      <w:r>
        <w:rPr>
          <w:rFonts w:ascii="Arial" w:hAnsi="Arial" w:cs="Arial"/>
          <w:color w:val="000000"/>
          <w:sz w:val="19"/>
          <w:szCs w:val="19"/>
        </w:rPr>
        <w:t xml:space="preserve"> с последующей шлифовкой);</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proofErr w:type="spellStart"/>
      <w:r>
        <w:rPr>
          <w:rFonts w:ascii="Arial" w:hAnsi="Arial" w:cs="Arial"/>
          <w:color w:val="000000"/>
          <w:sz w:val="19"/>
          <w:szCs w:val="19"/>
        </w:rPr>
        <w:t>обеспылевание</w:t>
      </w:r>
      <w:proofErr w:type="spellEnd"/>
      <w:r>
        <w:rPr>
          <w:rFonts w:ascii="Arial" w:hAnsi="Arial" w:cs="Arial"/>
          <w:color w:val="000000"/>
          <w:sz w:val="19"/>
          <w:szCs w:val="19"/>
        </w:rPr>
        <w:t xml:space="preserve"> и в некоторых случаях обезжиривание поверхности;</w:t>
      </w:r>
    </w:p>
    <w:p w:rsidR="00B75BAD" w:rsidRDefault="00B75BAD" w:rsidP="00B75BAD">
      <w:pPr>
        <w:numPr>
          <w:ilvl w:val="0"/>
          <w:numId w:val="9"/>
        </w:numPr>
        <w:shd w:val="clear" w:color="auto" w:fill="FFFFFF"/>
        <w:spacing w:before="240" w:after="240" w:line="240" w:lineRule="auto"/>
        <w:ind w:left="0"/>
        <w:rPr>
          <w:rFonts w:ascii="Arial" w:hAnsi="Arial" w:cs="Arial"/>
          <w:color w:val="000000"/>
          <w:sz w:val="19"/>
          <w:szCs w:val="19"/>
        </w:rPr>
      </w:pPr>
      <w:r>
        <w:rPr>
          <w:rFonts w:ascii="Arial" w:hAnsi="Arial" w:cs="Arial"/>
          <w:color w:val="000000"/>
          <w:sz w:val="19"/>
          <w:szCs w:val="19"/>
        </w:rPr>
        <w:t>грунтование непрозрачным грунтом для повышения адгезии (сцепления) к лакокрасочному материалу.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Таким образом, задачами подготовки поверхности под окраску являются выравнивание, упрочнение и повышение адгезии к </w:t>
      </w:r>
      <w:proofErr w:type="gramStart"/>
      <w:r>
        <w:rPr>
          <w:rFonts w:ascii="Arial" w:hAnsi="Arial" w:cs="Arial"/>
          <w:color w:val="000000"/>
          <w:sz w:val="19"/>
          <w:szCs w:val="19"/>
        </w:rPr>
        <w:t>краске</w:t>
      </w:r>
      <w:proofErr w:type="gramEnd"/>
      <w:r>
        <w:rPr>
          <w:rFonts w:ascii="Arial" w:hAnsi="Arial" w:cs="Arial"/>
          <w:color w:val="000000"/>
          <w:sz w:val="19"/>
          <w:szCs w:val="19"/>
        </w:rPr>
        <w:t xml:space="preserve"> и улучшение внешнего вида.</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Одной из самых трудоемких операций при подготовке поверхности под окраску является первая. Чаще всего она выполняется вручную щетками, шпателями, скребками и другими средствами.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Сушка поверхности является крайне необходимым этапом при подготовке поверхности.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Грунтование непрозрачным грунтом обеспечивает снижение расхода краски и увеличивает адгезию защитно-декоративного покрытия.</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Большое влияние на качество и долговечность лакокрасочных покрытий оказывают климатические условия при выполнении окрасочных работ: температура и влажность воздуха, температура окрашиваемой поверхности, увлажнение поверхности.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Лакокрасочные материалы естественной сушки рекомендуется наносить при температуре от 5 °C до 35 °C. В случае выполнения окрасочных работ при отрицательных температурах не допускается присутствие льда и инея на поверхности. Также не допускается окрашивать во время осадков или по еще влажной поверхности.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Непременное условие при окраске — обеспечение влажности воздуха ниже 85 %, так как при относительной влажности воздуха свыше 85 % резко снижается скорость испарения растворителей из лакокрасочной пленки и возрастает опасность конденсации влаги на поверхности, которая может вызвать сильное </w:t>
      </w:r>
      <w:proofErr w:type="spellStart"/>
      <w:r>
        <w:rPr>
          <w:rFonts w:ascii="Arial" w:hAnsi="Arial" w:cs="Arial"/>
          <w:color w:val="000000"/>
          <w:sz w:val="19"/>
          <w:szCs w:val="19"/>
        </w:rPr>
        <w:t>пузырение</w:t>
      </w:r>
      <w:proofErr w:type="spellEnd"/>
      <w:r>
        <w:rPr>
          <w:rFonts w:ascii="Arial" w:hAnsi="Arial" w:cs="Arial"/>
          <w:color w:val="000000"/>
          <w:sz w:val="19"/>
          <w:szCs w:val="19"/>
        </w:rPr>
        <w:t xml:space="preserve"> или шелушение поверхности.</w:t>
      </w:r>
    </w:p>
    <w:p w:rsidR="00B75BAD" w:rsidRDefault="00B75BAD" w:rsidP="00B75BAD">
      <w:pPr>
        <w:pStyle w:val="3"/>
        <w:shd w:val="clear" w:color="auto" w:fill="FFFFFF"/>
        <w:spacing w:before="480" w:after="240" w:line="285" w:lineRule="atLeast"/>
        <w:rPr>
          <w:rFonts w:ascii="Arial" w:hAnsi="Arial" w:cs="Arial"/>
          <w:color w:val="000000"/>
          <w:sz w:val="25"/>
          <w:szCs w:val="25"/>
        </w:rPr>
      </w:pPr>
      <w:r>
        <w:rPr>
          <w:rFonts w:ascii="Arial" w:hAnsi="Arial" w:cs="Arial"/>
          <w:color w:val="000000"/>
          <w:sz w:val="25"/>
          <w:szCs w:val="25"/>
        </w:rPr>
        <w:t>Подготовка поверхностей под различные виды ЛКМ</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До начала малярных работ в помещениях заканчивают все строительные работы (кроме настилки линолеума на полы и укладки паркета), электротехнические работы, монтаж и испытание центрального отопления, водопровода, канализации. Поверхность, подлежащая окраске, должна иметь определенную влажность (для оштукатуренных и бетонных поверхностей не более 8%, а для деревянных — 12 %). В зимних условиях внутренние малярные работы производят в утепленных и отапливаемых помещениях при температуре наиболее охлажденных поверхностей выше 8 °С. Деревянные конструкции должны быть хорошо закреплены, не иметь щелей, заусениц и других изъянов. Оконные и дверные блоки поступают на объекты </w:t>
      </w:r>
      <w:proofErr w:type="gramStart"/>
      <w:r>
        <w:rPr>
          <w:rFonts w:ascii="Arial" w:hAnsi="Arial" w:cs="Arial"/>
          <w:color w:val="000000"/>
          <w:sz w:val="19"/>
          <w:szCs w:val="19"/>
        </w:rPr>
        <w:t>окрашенными</w:t>
      </w:r>
      <w:proofErr w:type="gramEnd"/>
      <w:r>
        <w:rPr>
          <w:rFonts w:ascii="Arial" w:hAnsi="Arial" w:cs="Arial"/>
          <w:color w:val="000000"/>
          <w:sz w:val="19"/>
          <w:szCs w:val="19"/>
        </w:rPr>
        <w:t xml:space="preserve"> один раз (т. е. все процессы, предшествующие первой окраске, выполняет завод-изготовитель).</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Style w:val="a8"/>
          <w:rFonts w:ascii="Arial" w:hAnsi="Arial" w:cs="Arial"/>
          <w:color w:val="000000"/>
          <w:sz w:val="19"/>
          <w:szCs w:val="19"/>
        </w:rPr>
        <w:t>Подготовка поверхностей под окраску водными составами</w:t>
      </w:r>
      <w:r>
        <w:rPr>
          <w:rFonts w:ascii="Arial" w:hAnsi="Arial" w:cs="Arial"/>
          <w:color w:val="000000"/>
          <w:sz w:val="19"/>
          <w:szCs w:val="19"/>
        </w:rPr>
        <w:t xml:space="preserve"> заключается в выполнении следующих технологических операций: очистки поверхности; </w:t>
      </w:r>
      <w:proofErr w:type="spellStart"/>
      <w:r>
        <w:rPr>
          <w:rFonts w:ascii="Arial" w:hAnsi="Arial" w:cs="Arial"/>
          <w:color w:val="000000"/>
          <w:sz w:val="19"/>
          <w:szCs w:val="19"/>
        </w:rPr>
        <w:t>огрунтования</w:t>
      </w:r>
      <w:proofErr w:type="spellEnd"/>
      <w:r>
        <w:rPr>
          <w:rFonts w:ascii="Arial" w:hAnsi="Arial" w:cs="Arial"/>
          <w:color w:val="000000"/>
          <w:sz w:val="19"/>
          <w:szCs w:val="19"/>
        </w:rPr>
        <w:t xml:space="preserve"> очищенной поверхности; заполнения трещин и раковин; удаления пыли; частичного подмазывания неровностей на поверхности; шлифования подмазанных мест.</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Кроме того, места примыкания к потолкам, стенам и перегородкам встроенных шкафов, если по проекту они должны быть оклеивают марлей. Ею же оклеивают выступающие углы (</w:t>
      </w:r>
      <w:proofErr w:type="spellStart"/>
      <w:r>
        <w:rPr>
          <w:rFonts w:ascii="Arial" w:hAnsi="Arial" w:cs="Arial"/>
          <w:color w:val="000000"/>
          <w:sz w:val="19"/>
          <w:szCs w:val="19"/>
        </w:rPr>
        <w:t>усенки</w:t>
      </w:r>
      <w:proofErr w:type="spellEnd"/>
      <w:r>
        <w:rPr>
          <w:rFonts w:ascii="Arial" w:hAnsi="Arial" w:cs="Arial"/>
          <w:color w:val="000000"/>
          <w:sz w:val="19"/>
          <w:szCs w:val="19"/>
        </w:rPr>
        <w:t>) перегородок из гипсовых плит или изделий.</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Очищают поверхности и трещины на ней от пыли, грязи, брызг и потеков раствора, жировых пятен и </w:t>
      </w:r>
      <w:proofErr w:type="spellStart"/>
      <w:r>
        <w:rPr>
          <w:rFonts w:ascii="Arial" w:hAnsi="Arial" w:cs="Arial"/>
          <w:color w:val="000000"/>
          <w:sz w:val="19"/>
          <w:szCs w:val="19"/>
        </w:rPr>
        <w:t>высолов</w:t>
      </w:r>
      <w:proofErr w:type="spellEnd"/>
      <w:r>
        <w:rPr>
          <w:rFonts w:ascii="Arial" w:hAnsi="Arial" w:cs="Arial"/>
          <w:color w:val="000000"/>
          <w:sz w:val="19"/>
          <w:szCs w:val="19"/>
        </w:rPr>
        <w:t xml:space="preserve"> при помощи скребков, механических наждачных и </w:t>
      </w:r>
      <w:proofErr w:type="spellStart"/>
      <w:r>
        <w:rPr>
          <w:rFonts w:ascii="Arial" w:hAnsi="Arial" w:cs="Arial"/>
          <w:color w:val="000000"/>
          <w:sz w:val="19"/>
          <w:szCs w:val="19"/>
        </w:rPr>
        <w:t>ненаждачных</w:t>
      </w:r>
      <w:proofErr w:type="spellEnd"/>
      <w:r>
        <w:rPr>
          <w:rFonts w:ascii="Arial" w:hAnsi="Arial" w:cs="Arial"/>
          <w:color w:val="000000"/>
          <w:sz w:val="19"/>
          <w:szCs w:val="19"/>
        </w:rPr>
        <w:t xml:space="preserve"> кругов, а также щетками и пылесосами. Для сглаживания штукатурки и бетонных поверхностей применяют приспособление для шлифовки поверхностей.</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lastRenderedPageBreak/>
        <w:t>После сглаживания поверхности ножом или стальным шпателем прорезают и расчищают трещины, держа при этом нож или шпатель под углом 60° к поверхности.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Пыль удаляют с помощью травяной кисти или пылесоса. При этом необходимо пользоваться респиратором и защитными очками.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После очистки загрязненные участки поверхности промывают водой и просушивают. Жировые пятна перед промывкой водой протирают двухпроцентным раствором соляной кислоты. </w:t>
      </w:r>
      <w:proofErr w:type="spellStart"/>
      <w:r>
        <w:rPr>
          <w:rFonts w:ascii="Arial" w:hAnsi="Arial" w:cs="Arial"/>
          <w:color w:val="000000"/>
          <w:sz w:val="19"/>
          <w:szCs w:val="19"/>
        </w:rPr>
        <w:t>Высолы</w:t>
      </w:r>
      <w:proofErr w:type="spellEnd"/>
      <w:r>
        <w:rPr>
          <w:rFonts w:ascii="Arial" w:hAnsi="Arial" w:cs="Arial"/>
          <w:color w:val="000000"/>
          <w:sz w:val="19"/>
          <w:szCs w:val="19"/>
        </w:rPr>
        <w:t xml:space="preserve">, </w:t>
      </w:r>
      <w:proofErr w:type="gramStart"/>
      <w:r>
        <w:rPr>
          <w:rFonts w:ascii="Arial" w:hAnsi="Arial" w:cs="Arial"/>
          <w:color w:val="000000"/>
          <w:sz w:val="19"/>
          <w:szCs w:val="19"/>
        </w:rPr>
        <w:t>выступившие</w:t>
      </w:r>
      <w:proofErr w:type="gramEnd"/>
      <w:r>
        <w:rPr>
          <w:rFonts w:ascii="Arial" w:hAnsi="Arial" w:cs="Arial"/>
          <w:color w:val="000000"/>
          <w:sz w:val="19"/>
          <w:szCs w:val="19"/>
        </w:rPr>
        <w:t xml:space="preserve"> на поверхность, счищают щетками и промывают водой. </w:t>
      </w:r>
      <w:proofErr w:type="gramStart"/>
      <w:r>
        <w:rPr>
          <w:rFonts w:ascii="Arial" w:hAnsi="Arial" w:cs="Arial"/>
          <w:color w:val="000000"/>
          <w:sz w:val="19"/>
          <w:szCs w:val="19"/>
        </w:rPr>
        <w:t xml:space="preserve">Повторно выступившие </w:t>
      </w:r>
      <w:proofErr w:type="spellStart"/>
      <w:r>
        <w:rPr>
          <w:rFonts w:ascii="Arial" w:hAnsi="Arial" w:cs="Arial"/>
          <w:color w:val="000000"/>
          <w:sz w:val="19"/>
          <w:szCs w:val="19"/>
        </w:rPr>
        <w:t>высолы</w:t>
      </w:r>
      <w:proofErr w:type="spellEnd"/>
      <w:r>
        <w:rPr>
          <w:rFonts w:ascii="Arial" w:hAnsi="Arial" w:cs="Arial"/>
          <w:color w:val="000000"/>
          <w:sz w:val="19"/>
          <w:szCs w:val="19"/>
        </w:rPr>
        <w:t>, сметают щеткой без последующей промывки.</w:t>
      </w:r>
      <w:proofErr w:type="gramEnd"/>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Перед оклеиванием марлей поверхность промазывают клеевым составом и на сырую пленку укладывают полоску марли шириной 8-10 см, разглаживая ее кистью-ручником, смоченной в клеящем составе. Окончательно разравнивают </w:t>
      </w:r>
      <w:proofErr w:type="spellStart"/>
      <w:r>
        <w:rPr>
          <w:rFonts w:ascii="Arial" w:hAnsi="Arial" w:cs="Arial"/>
          <w:color w:val="000000"/>
          <w:sz w:val="19"/>
          <w:szCs w:val="19"/>
        </w:rPr>
        <w:t>свеженаклеенную</w:t>
      </w:r>
      <w:proofErr w:type="spellEnd"/>
      <w:r>
        <w:rPr>
          <w:rFonts w:ascii="Arial" w:hAnsi="Arial" w:cs="Arial"/>
          <w:color w:val="000000"/>
          <w:sz w:val="19"/>
          <w:szCs w:val="19"/>
        </w:rPr>
        <w:t xml:space="preserve"> марлю стальным шпателем, снимая при этом излишки клеящего состава.</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proofErr w:type="spellStart"/>
      <w:r>
        <w:rPr>
          <w:rFonts w:ascii="Arial" w:hAnsi="Arial" w:cs="Arial"/>
          <w:color w:val="000000"/>
          <w:sz w:val="19"/>
          <w:szCs w:val="19"/>
        </w:rPr>
        <w:t>Огрунтовка</w:t>
      </w:r>
      <w:proofErr w:type="spellEnd"/>
      <w:r>
        <w:rPr>
          <w:rFonts w:ascii="Arial" w:hAnsi="Arial" w:cs="Arial"/>
          <w:color w:val="000000"/>
          <w:sz w:val="19"/>
          <w:szCs w:val="19"/>
        </w:rPr>
        <w:t xml:space="preserve"> состоит в нанесении на поверхность специальных составов. В результате этого окрашиваемая поверхность приобретает свойство одинаково впитывать в себя жидкое связывающее вещество из последующего окрасочного слоя.</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Квасцовую грунтовку применяют для покрытия </w:t>
      </w:r>
      <w:proofErr w:type="spellStart"/>
      <w:r>
        <w:rPr>
          <w:rFonts w:ascii="Arial" w:hAnsi="Arial" w:cs="Arial"/>
          <w:color w:val="000000"/>
          <w:sz w:val="19"/>
          <w:szCs w:val="19"/>
        </w:rPr>
        <w:t>пюверхностей</w:t>
      </w:r>
      <w:proofErr w:type="spellEnd"/>
      <w:r>
        <w:rPr>
          <w:rFonts w:ascii="Arial" w:hAnsi="Arial" w:cs="Arial"/>
          <w:color w:val="000000"/>
          <w:sz w:val="19"/>
          <w:szCs w:val="19"/>
        </w:rPr>
        <w:t xml:space="preserve">, </w:t>
      </w:r>
      <w:proofErr w:type="gramStart"/>
      <w:r>
        <w:rPr>
          <w:rFonts w:ascii="Arial" w:hAnsi="Arial" w:cs="Arial"/>
          <w:color w:val="000000"/>
          <w:sz w:val="19"/>
          <w:szCs w:val="19"/>
        </w:rPr>
        <w:t>содержащих</w:t>
      </w:r>
      <w:proofErr w:type="gramEnd"/>
      <w:r>
        <w:rPr>
          <w:rFonts w:ascii="Arial" w:hAnsi="Arial" w:cs="Arial"/>
          <w:color w:val="000000"/>
          <w:sz w:val="19"/>
          <w:szCs w:val="19"/>
        </w:rPr>
        <w:t xml:space="preserve"> известь. Для ее приготовления в </w:t>
      </w:r>
      <w:proofErr w:type="spellStart"/>
      <w:r>
        <w:rPr>
          <w:rFonts w:ascii="Arial" w:hAnsi="Arial" w:cs="Arial"/>
          <w:color w:val="000000"/>
          <w:sz w:val="19"/>
          <w:szCs w:val="19"/>
        </w:rPr>
        <w:t>клееварке</w:t>
      </w:r>
      <w:proofErr w:type="spellEnd"/>
      <w:r>
        <w:rPr>
          <w:rFonts w:ascii="Arial" w:hAnsi="Arial" w:cs="Arial"/>
          <w:color w:val="000000"/>
          <w:sz w:val="19"/>
          <w:szCs w:val="19"/>
        </w:rPr>
        <w:t xml:space="preserve"> растворяют предварительно замоченный и набухший клей. В полученный при дальнейшем нагревании раствор горячего клея засыпают наструганное мыло, а затем при быстром перемешивании вводят олифу. В отдельной посуде в горячей воде растворяют квасцы и постепенно при постоянном перемешивании в эмульсию заливают раствор квасцов, а затем воду до полного объема и мел. </w:t>
      </w:r>
      <w:proofErr w:type="gramStart"/>
      <w:r>
        <w:rPr>
          <w:rFonts w:ascii="Arial" w:hAnsi="Arial" w:cs="Arial"/>
          <w:color w:val="000000"/>
          <w:sz w:val="19"/>
          <w:szCs w:val="19"/>
        </w:rPr>
        <w:t>Применяют грунтовку в горячем виде при температуре 50-60 °С. Этим же составом грунтуют</w:t>
      </w:r>
      <w:proofErr w:type="gramEnd"/>
      <w:r>
        <w:rPr>
          <w:rFonts w:ascii="Arial" w:hAnsi="Arial" w:cs="Arial"/>
          <w:color w:val="000000"/>
          <w:sz w:val="19"/>
          <w:szCs w:val="19"/>
        </w:rPr>
        <w:t xml:space="preserve"> несмываемые пятна под клеевую окраску.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Грунтовка-мыловар предназначена для поверхностей, не содержащих известь. В отдельном сосуде при быстром перемешивании приготовляют </w:t>
      </w:r>
      <w:proofErr w:type="spellStart"/>
      <w:r>
        <w:rPr>
          <w:rFonts w:ascii="Arial" w:hAnsi="Arial" w:cs="Arial"/>
          <w:color w:val="000000"/>
          <w:sz w:val="19"/>
          <w:szCs w:val="19"/>
        </w:rPr>
        <w:t>эмульгированный</w:t>
      </w:r>
      <w:proofErr w:type="spellEnd"/>
      <w:r>
        <w:rPr>
          <w:rFonts w:ascii="Arial" w:hAnsi="Arial" w:cs="Arial"/>
          <w:color w:val="000000"/>
          <w:sz w:val="19"/>
          <w:szCs w:val="19"/>
        </w:rPr>
        <w:t xml:space="preserve"> раствор мыла с олифой. В другом сосуде известь заливают водой (масса которой в полтора раза больше массы извести). Во время кипения извести растворы сливают, перемешивают и разводят водой до полного объема.</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Style w:val="a8"/>
          <w:rFonts w:ascii="Arial" w:hAnsi="Arial" w:cs="Arial"/>
          <w:color w:val="000000"/>
          <w:sz w:val="19"/>
          <w:szCs w:val="19"/>
        </w:rPr>
        <w:t>Остальные три вида грунтовок применяют:</w:t>
      </w:r>
    </w:p>
    <w:p w:rsidR="00B75BAD" w:rsidRDefault="00B75BAD" w:rsidP="00B75BAD">
      <w:pPr>
        <w:numPr>
          <w:ilvl w:val="0"/>
          <w:numId w:val="10"/>
        </w:numPr>
        <w:shd w:val="clear" w:color="auto" w:fill="FFFFFF"/>
        <w:spacing w:before="240" w:after="240" w:line="240" w:lineRule="auto"/>
        <w:ind w:left="0"/>
        <w:rPr>
          <w:rFonts w:ascii="Arial" w:hAnsi="Arial" w:cs="Arial"/>
          <w:color w:val="000000"/>
          <w:sz w:val="19"/>
          <w:szCs w:val="19"/>
        </w:rPr>
      </w:pPr>
      <w:proofErr w:type="gramStart"/>
      <w:r>
        <w:rPr>
          <w:rStyle w:val="a9"/>
          <w:rFonts w:ascii="Arial" w:hAnsi="Arial" w:cs="Arial"/>
          <w:color w:val="000000"/>
          <w:sz w:val="19"/>
          <w:szCs w:val="19"/>
        </w:rPr>
        <w:t>казеиновую</w:t>
      </w:r>
      <w:r>
        <w:rPr>
          <w:rFonts w:ascii="Arial" w:hAnsi="Arial" w:cs="Arial"/>
          <w:color w:val="000000"/>
          <w:sz w:val="19"/>
          <w:szCs w:val="19"/>
        </w:rPr>
        <w:t> — под казеиновую окраску;</w:t>
      </w:r>
      <w:proofErr w:type="gramEnd"/>
    </w:p>
    <w:p w:rsidR="00B75BAD" w:rsidRDefault="00B75BAD" w:rsidP="00B75BAD">
      <w:pPr>
        <w:numPr>
          <w:ilvl w:val="0"/>
          <w:numId w:val="10"/>
        </w:numPr>
        <w:shd w:val="clear" w:color="auto" w:fill="FFFFFF"/>
        <w:spacing w:before="240" w:after="240" w:line="240" w:lineRule="auto"/>
        <w:ind w:left="0"/>
        <w:rPr>
          <w:rFonts w:ascii="Arial" w:hAnsi="Arial" w:cs="Arial"/>
          <w:color w:val="000000"/>
          <w:sz w:val="19"/>
          <w:szCs w:val="19"/>
        </w:rPr>
      </w:pPr>
      <w:r>
        <w:rPr>
          <w:rStyle w:val="a9"/>
          <w:rFonts w:ascii="Arial" w:hAnsi="Arial" w:cs="Arial"/>
          <w:color w:val="000000"/>
          <w:sz w:val="19"/>
          <w:szCs w:val="19"/>
        </w:rPr>
        <w:t>силикатную</w:t>
      </w:r>
      <w:r>
        <w:rPr>
          <w:rFonts w:ascii="Arial" w:hAnsi="Arial" w:cs="Arial"/>
          <w:color w:val="000000"/>
          <w:sz w:val="19"/>
          <w:szCs w:val="19"/>
        </w:rPr>
        <w:t xml:space="preserve"> — под силикатную, цементную и </w:t>
      </w:r>
      <w:proofErr w:type="spellStart"/>
      <w:r>
        <w:rPr>
          <w:rFonts w:ascii="Arial" w:hAnsi="Arial" w:cs="Arial"/>
          <w:color w:val="000000"/>
          <w:sz w:val="19"/>
          <w:szCs w:val="19"/>
        </w:rPr>
        <w:t>полимерноментную</w:t>
      </w:r>
      <w:proofErr w:type="spellEnd"/>
      <w:r>
        <w:rPr>
          <w:rFonts w:ascii="Arial" w:hAnsi="Arial" w:cs="Arial"/>
          <w:color w:val="000000"/>
          <w:sz w:val="19"/>
          <w:szCs w:val="19"/>
        </w:rPr>
        <w:t xml:space="preserve"> окраски;</w:t>
      </w:r>
    </w:p>
    <w:p w:rsidR="00B75BAD" w:rsidRDefault="00B75BAD" w:rsidP="00B75BAD">
      <w:pPr>
        <w:numPr>
          <w:ilvl w:val="0"/>
          <w:numId w:val="10"/>
        </w:numPr>
        <w:shd w:val="clear" w:color="auto" w:fill="FFFFFF"/>
        <w:spacing w:before="240" w:after="240" w:line="240" w:lineRule="auto"/>
        <w:ind w:left="0"/>
        <w:rPr>
          <w:rFonts w:ascii="Arial" w:hAnsi="Arial" w:cs="Arial"/>
          <w:color w:val="000000"/>
          <w:sz w:val="19"/>
          <w:szCs w:val="19"/>
        </w:rPr>
      </w:pPr>
      <w:proofErr w:type="gramStart"/>
      <w:r>
        <w:rPr>
          <w:rStyle w:val="a9"/>
          <w:rFonts w:ascii="Arial" w:hAnsi="Arial" w:cs="Arial"/>
          <w:color w:val="000000"/>
          <w:sz w:val="19"/>
          <w:szCs w:val="19"/>
        </w:rPr>
        <w:t>латексную</w:t>
      </w:r>
      <w:r>
        <w:rPr>
          <w:rFonts w:ascii="Arial" w:hAnsi="Arial" w:cs="Arial"/>
          <w:color w:val="000000"/>
          <w:sz w:val="19"/>
          <w:szCs w:val="19"/>
        </w:rPr>
        <w:t> или </w:t>
      </w:r>
      <w:r>
        <w:rPr>
          <w:rStyle w:val="a9"/>
          <w:rFonts w:ascii="Arial" w:hAnsi="Arial" w:cs="Arial"/>
          <w:color w:val="000000"/>
          <w:sz w:val="19"/>
          <w:szCs w:val="19"/>
        </w:rPr>
        <w:t>эмульсионную</w:t>
      </w:r>
      <w:r>
        <w:rPr>
          <w:rFonts w:ascii="Arial" w:hAnsi="Arial" w:cs="Arial"/>
          <w:color w:val="000000"/>
          <w:sz w:val="19"/>
          <w:szCs w:val="19"/>
        </w:rPr>
        <w:t> — под эмульсионную окраску.</w:t>
      </w:r>
      <w:proofErr w:type="gramEnd"/>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Готовые грунтовки перед употреблением процеживают через сито (1200 </w:t>
      </w:r>
      <w:proofErr w:type="spellStart"/>
      <w:proofErr w:type="gramStart"/>
      <w:r>
        <w:rPr>
          <w:rFonts w:ascii="Arial" w:hAnsi="Arial" w:cs="Arial"/>
          <w:color w:val="000000"/>
          <w:sz w:val="19"/>
          <w:szCs w:val="19"/>
        </w:rPr>
        <w:t>отв</w:t>
      </w:r>
      <w:proofErr w:type="spellEnd"/>
      <w:proofErr w:type="gramEnd"/>
      <w:r>
        <w:rPr>
          <w:rFonts w:ascii="Arial" w:hAnsi="Arial" w:cs="Arial"/>
          <w:color w:val="000000"/>
          <w:sz w:val="19"/>
          <w:szCs w:val="19"/>
        </w:rPr>
        <w:t>/см</w:t>
      </w:r>
      <w:r>
        <w:rPr>
          <w:rFonts w:ascii="Arial" w:hAnsi="Arial" w:cs="Arial"/>
          <w:color w:val="000000"/>
          <w:sz w:val="14"/>
          <w:szCs w:val="14"/>
          <w:vertAlign w:val="superscript"/>
        </w:rPr>
        <w:t>2</w:t>
      </w:r>
      <w:r>
        <w:rPr>
          <w:rFonts w:ascii="Arial" w:hAnsi="Arial" w:cs="Arial"/>
          <w:color w:val="000000"/>
          <w:sz w:val="19"/>
          <w:szCs w:val="19"/>
        </w:rPr>
        <w:t xml:space="preserve">). Вязкость готовых грунтовок должна составлять около 15 </w:t>
      </w:r>
      <w:proofErr w:type="gramStart"/>
      <w:r>
        <w:rPr>
          <w:rFonts w:ascii="Arial" w:hAnsi="Arial" w:cs="Arial"/>
          <w:color w:val="000000"/>
          <w:sz w:val="19"/>
          <w:szCs w:val="19"/>
        </w:rPr>
        <w:t>с</w:t>
      </w:r>
      <w:proofErr w:type="gramEnd"/>
      <w:r>
        <w:rPr>
          <w:rFonts w:ascii="Arial" w:hAnsi="Arial" w:cs="Arial"/>
          <w:color w:val="000000"/>
          <w:sz w:val="19"/>
          <w:szCs w:val="19"/>
        </w:rPr>
        <w:t xml:space="preserve"> по вискозиметру ВЗ-4.</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Заполнение трещин, раковин и подмазывание неровностей на поверхности выполняют, нанося шпателями на поверхность шпаклевочные составы. Шпаклевка должна быть однородной, </w:t>
      </w:r>
      <w:proofErr w:type="spellStart"/>
      <w:r>
        <w:rPr>
          <w:rFonts w:ascii="Arial" w:hAnsi="Arial" w:cs="Arial"/>
          <w:color w:val="000000"/>
          <w:sz w:val="19"/>
          <w:szCs w:val="19"/>
        </w:rPr>
        <w:t>нерасслаивающейси</w:t>
      </w:r>
      <w:proofErr w:type="spellEnd"/>
      <w:r>
        <w:rPr>
          <w:rFonts w:ascii="Arial" w:hAnsi="Arial" w:cs="Arial"/>
          <w:color w:val="000000"/>
          <w:sz w:val="19"/>
          <w:szCs w:val="19"/>
        </w:rPr>
        <w:t xml:space="preserve"> массой, легко разравниваться, не оставлять крупинок и царапин при намазывании тонким слоем.</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Консистенцию шпаклевок определяют погружением стандартного конуса. Она должна составлять для нанесения вручную 6-8 см, для механизированного нанесения — 12 см.</w:t>
      </w:r>
    </w:p>
    <w:p w:rsidR="00B75BAD" w:rsidRDefault="00631B58" w:rsidP="00B75BAD">
      <w:pPr>
        <w:pStyle w:val="a7"/>
        <w:shd w:val="clear" w:color="auto" w:fill="FFFFFF"/>
        <w:spacing w:before="240" w:beforeAutospacing="0" w:after="240" w:afterAutospacing="0"/>
        <w:rPr>
          <w:rFonts w:ascii="Arial" w:hAnsi="Arial" w:cs="Arial"/>
          <w:color w:val="000000"/>
          <w:sz w:val="19"/>
          <w:szCs w:val="19"/>
        </w:rPr>
      </w:pPr>
      <w:proofErr w:type="spellStart"/>
      <w:r>
        <w:rPr>
          <w:rFonts w:ascii="Arial" w:hAnsi="Arial" w:cs="Arial"/>
          <w:color w:val="000000"/>
          <w:sz w:val="19"/>
          <w:szCs w:val="19"/>
        </w:rPr>
        <w:t>Остаточно-ксило</w:t>
      </w:r>
      <w:r w:rsidR="00B75BAD">
        <w:rPr>
          <w:rFonts w:ascii="Arial" w:hAnsi="Arial" w:cs="Arial"/>
          <w:color w:val="000000"/>
          <w:sz w:val="19"/>
          <w:szCs w:val="19"/>
        </w:rPr>
        <w:t>сольвентовую</w:t>
      </w:r>
      <w:proofErr w:type="spellEnd"/>
      <w:r w:rsidR="00B75BAD">
        <w:rPr>
          <w:rFonts w:ascii="Arial" w:hAnsi="Arial" w:cs="Arial"/>
          <w:color w:val="000000"/>
          <w:sz w:val="19"/>
          <w:szCs w:val="19"/>
        </w:rPr>
        <w:t xml:space="preserve"> шпаклевку (ОКС) применяют независимо от того, с каким связующим будут наносить окрасочное покрытие.</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proofErr w:type="spellStart"/>
      <w:r>
        <w:rPr>
          <w:rFonts w:ascii="Arial" w:hAnsi="Arial" w:cs="Arial"/>
          <w:color w:val="000000"/>
          <w:sz w:val="19"/>
          <w:szCs w:val="19"/>
        </w:rPr>
        <w:t>Безолифную</w:t>
      </w:r>
      <w:proofErr w:type="spellEnd"/>
      <w:r>
        <w:rPr>
          <w:rFonts w:ascii="Arial" w:hAnsi="Arial" w:cs="Arial"/>
          <w:color w:val="000000"/>
          <w:sz w:val="19"/>
          <w:szCs w:val="19"/>
        </w:rPr>
        <w:t xml:space="preserve"> латексную шпаклевку (БЛШ), иногда называемую КЛМ (</w:t>
      </w:r>
      <w:proofErr w:type="gramStart"/>
      <w:r>
        <w:rPr>
          <w:rFonts w:ascii="Arial" w:hAnsi="Arial" w:cs="Arial"/>
          <w:color w:val="000000"/>
          <w:sz w:val="19"/>
          <w:szCs w:val="19"/>
        </w:rPr>
        <w:t>карбоксиметилцеллюлозная</w:t>
      </w:r>
      <w:proofErr w:type="gramEnd"/>
      <w:r>
        <w:rPr>
          <w:rFonts w:ascii="Arial" w:hAnsi="Arial" w:cs="Arial"/>
          <w:color w:val="000000"/>
          <w:sz w:val="19"/>
          <w:szCs w:val="19"/>
        </w:rPr>
        <w:t xml:space="preserve"> латексная меловая), используют под все виды водных окрасок.</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Полимерцементную шпаклевку также применяют под все виды водных окрасок.</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proofErr w:type="spellStart"/>
      <w:r>
        <w:rPr>
          <w:rFonts w:ascii="Arial" w:hAnsi="Arial" w:cs="Arial"/>
          <w:color w:val="000000"/>
          <w:sz w:val="19"/>
          <w:szCs w:val="19"/>
        </w:rPr>
        <w:t>Квасцово-клеевую</w:t>
      </w:r>
      <w:proofErr w:type="spellEnd"/>
      <w:r>
        <w:rPr>
          <w:rFonts w:ascii="Arial" w:hAnsi="Arial" w:cs="Arial"/>
          <w:color w:val="000000"/>
          <w:sz w:val="19"/>
          <w:szCs w:val="19"/>
        </w:rPr>
        <w:t xml:space="preserve"> шпаклевку используют только под клеевую окраску. Для ее приготовления квасцы растворяют в 20-30 % объема кипящей воды. В раствор предварительно замоченного клея добавляют настроганное мыло и при быстром перемешивании вливают олифу. В полученный эмульсионный </w:t>
      </w:r>
      <w:r>
        <w:rPr>
          <w:rFonts w:ascii="Arial" w:hAnsi="Arial" w:cs="Arial"/>
          <w:color w:val="000000"/>
          <w:sz w:val="19"/>
          <w:szCs w:val="19"/>
        </w:rPr>
        <w:lastRenderedPageBreak/>
        <w:t>раствор при непрерывном перемешивании засыпают смесь гипса и мела, взятый в соотношении 2 (мел)</w:t>
      </w:r>
      <w:proofErr w:type="gramStart"/>
      <w:r>
        <w:rPr>
          <w:rFonts w:ascii="Arial" w:hAnsi="Arial" w:cs="Arial"/>
          <w:color w:val="000000"/>
          <w:sz w:val="19"/>
          <w:szCs w:val="19"/>
        </w:rPr>
        <w:t xml:space="preserve"> :</w:t>
      </w:r>
      <w:proofErr w:type="gramEnd"/>
      <w:r>
        <w:rPr>
          <w:rFonts w:ascii="Arial" w:hAnsi="Arial" w:cs="Arial"/>
          <w:color w:val="000000"/>
          <w:sz w:val="19"/>
          <w:szCs w:val="19"/>
        </w:rPr>
        <w:t xml:space="preserve"> 1 (гипс), до получения однородной массы рабочей консистенции.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Казеиновую шпаклевку предназначают только под казеиновую окраску.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Эмульсионную шпаклевку применяют под эмульсионную окраску.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Силикатную шпаклевку используют под силикатную, цементную и полимерцементную окраску.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Обработка поверхностей под простую окраску состоит из одной </w:t>
      </w:r>
      <w:proofErr w:type="spellStart"/>
      <w:r>
        <w:rPr>
          <w:rFonts w:ascii="Arial" w:hAnsi="Arial" w:cs="Arial"/>
          <w:color w:val="000000"/>
          <w:sz w:val="19"/>
          <w:szCs w:val="19"/>
        </w:rPr>
        <w:t>огрунтовки</w:t>
      </w:r>
      <w:proofErr w:type="spellEnd"/>
      <w:r>
        <w:rPr>
          <w:rFonts w:ascii="Arial" w:hAnsi="Arial" w:cs="Arial"/>
          <w:color w:val="000000"/>
          <w:sz w:val="19"/>
          <w:szCs w:val="19"/>
        </w:rPr>
        <w:t xml:space="preserve">. Грунтуют поверхность маховой кистью или удочкой. Грунтовки на купоросе, квасцах и глиноземе наносят только маховой кистью, а </w:t>
      </w:r>
      <w:proofErr w:type="gramStart"/>
      <w:r>
        <w:rPr>
          <w:rFonts w:ascii="Arial" w:hAnsi="Arial" w:cs="Arial"/>
          <w:color w:val="000000"/>
          <w:sz w:val="19"/>
          <w:szCs w:val="19"/>
        </w:rPr>
        <w:t>нейтральную</w:t>
      </w:r>
      <w:proofErr w:type="gramEnd"/>
      <w:r>
        <w:rPr>
          <w:rFonts w:ascii="Arial" w:hAnsi="Arial" w:cs="Arial"/>
          <w:color w:val="000000"/>
          <w:sz w:val="19"/>
          <w:szCs w:val="19"/>
        </w:rPr>
        <w:t xml:space="preserve"> </w:t>
      </w:r>
      <w:proofErr w:type="spellStart"/>
      <w:r>
        <w:rPr>
          <w:rFonts w:ascii="Arial" w:hAnsi="Arial" w:cs="Arial"/>
          <w:color w:val="000000"/>
          <w:sz w:val="19"/>
          <w:szCs w:val="19"/>
        </w:rPr>
        <w:t>мыловарную</w:t>
      </w:r>
      <w:proofErr w:type="spellEnd"/>
      <w:r>
        <w:rPr>
          <w:rFonts w:ascii="Arial" w:hAnsi="Arial" w:cs="Arial"/>
          <w:color w:val="000000"/>
          <w:sz w:val="19"/>
          <w:szCs w:val="19"/>
        </w:rPr>
        <w:t xml:space="preserve"> и </w:t>
      </w:r>
      <w:proofErr w:type="spellStart"/>
      <w:r>
        <w:rPr>
          <w:rFonts w:ascii="Arial" w:hAnsi="Arial" w:cs="Arial"/>
          <w:color w:val="000000"/>
          <w:sz w:val="19"/>
          <w:szCs w:val="19"/>
        </w:rPr>
        <w:t>известково-мыловарную</w:t>
      </w:r>
      <w:proofErr w:type="spellEnd"/>
      <w:r>
        <w:rPr>
          <w:rFonts w:ascii="Arial" w:hAnsi="Arial" w:cs="Arial"/>
          <w:color w:val="000000"/>
          <w:sz w:val="19"/>
          <w:szCs w:val="19"/>
        </w:rPr>
        <w:t xml:space="preserve"> можно наносить и удочкой.</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Для нанесения состава маховой кистью ее погружают в бачок с составом и при вытаскивании отжимают его излишек. Наносят состав плавным движением кисти вправо и влево, держа се под углом 70° в направлении движения. По мере расхода </w:t>
      </w:r>
      <w:proofErr w:type="spellStart"/>
      <w:r>
        <w:rPr>
          <w:rFonts w:ascii="Arial" w:hAnsi="Arial" w:cs="Arial"/>
          <w:color w:val="000000"/>
          <w:sz w:val="19"/>
          <w:szCs w:val="19"/>
        </w:rPr>
        <w:t>огрунтовочного</w:t>
      </w:r>
      <w:proofErr w:type="spellEnd"/>
      <w:r>
        <w:rPr>
          <w:rFonts w:ascii="Arial" w:hAnsi="Arial" w:cs="Arial"/>
          <w:color w:val="000000"/>
          <w:sz w:val="19"/>
          <w:szCs w:val="19"/>
        </w:rPr>
        <w:t xml:space="preserve"> состава на кисти ее поворачивают вокруг оси.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Обработка поверхностей под улучшенную окраску состоит из первой </w:t>
      </w:r>
      <w:proofErr w:type="spellStart"/>
      <w:r>
        <w:rPr>
          <w:rFonts w:ascii="Arial" w:hAnsi="Arial" w:cs="Arial"/>
          <w:color w:val="000000"/>
          <w:sz w:val="19"/>
          <w:szCs w:val="19"/>
        </w:rPr>
        <w:t>огрунтовки</w:t>
      </w:r>
      <w:proofErr w:type="spellEnd"/>
      <w:r>
        <w:rPr>
          <w:rFonts w:ascii="Arial" w:hAnsi="Arial" w:cs="Arial"/>
          <w:color w:val="000000"/>
          <w:sz w:val="19"/>
          <w:szCs w:val="19"/>
        </w:rPr>
        <w:t xml:space="preserve">, подмазки трещин (с последующей шлифовкой и </w:t>
      </w:r>
      <w:proofErr w:type="spellStart"/>
      <w:r>
        <w:rPr>
          <w:rFonts w:ascii="Arial" w:hAnsi="Arial" w:cs="Arial"/>
          <w:color w:val="000000"/>
          <w:sz w:val="19"/>
          <w:szCs w:val="19"/>
        </w:rPr>
        <w:t>подгрунтовкой</w:t>
      </w:r>
      <w:proofErr w:type="spellEnd"/>
      <w:r>
        <w:rPr>
          <w:rFonts w:ascii="Arial" w:hAnsi="Arial" w:cs="Arial"/>
          <w:color w:val="000000"/>
          <w:sz w:val="19"/>
          <w:szCs w:val="19"/>
        </w:rPr>
        <w:t xml:space="preserve"> подмазанных мест) и второй </w:t>
      </w:r>
      <w:proofErr w:type="spellStart"/>
      <w:r>
        <w:rPr>
          <w:rFonts w:ascii="Arial" w:hAnsi="Arial" w:cs="Arial"/>
          <w:color w:val="000000"/>
          <w:sz w:val="19"/>
          <w:szCs w:val="19"/>
        </w:rPr>
        <w:t>огрунтовки</w:t>
      </w:r>
      <w:proofErr w:type="spellEnd"/>
      <w:r>
        <w:rPr>
          <w:rFonts w:ascii="Arial" w:hAnsi="Arial" w:cs="Arial"/>
          <w:color w:val="000000"/>
          <w:sz w:val="19"/>
          <w:szCs w:val="19"/>
        </w:rPr>
        <w:t>.</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Первую </w:t>
      </w:r>
      <w:proofErr w:type="spellStart"/>
      <w:r>
        <w:rPr>
          <w:rFonts w:ascii="Arial" w:hAnsi="Arial" w:cs="Arial"/>
          <w:color w:val="000000"/>
          <w:sz w:val="19"/>
          <w:szCs w:val="19"/>
        </w:rPr>
        <w:t>огрунтовку</w:t>
      </w:r>
      <w:proofErr w:type="spellEnd"/>
      <w:r>
        <w:rPr>
          <w:rFonts w:ascii="Arial" w:hAnsi="Arial" w:cs="Arial"/>
          <w:color w:val="000000"/>
          <w:sz w:val="19"/>
          <w:szCs w:val="19"/>
        </w:rPr>
        <w:t xml:space="preserve"> по потолкам и стенам выполняют одновременно. Делают это удочкой краскопульта с применением </w:t>
      </w:r>
      <w:proofErr w:type="spellStart"/>
      <w:r>
        <w:rPr>
          <w:rFonts w:ascii="Arial" w:hAnsi="Arial" w:cs="Arial"/>
          <w:color w:val="000000"/>
          <w:sz w:val="19"/>
          <w:szCs w:val="19"/>
        </w:rPr>
        <w:t>мыловарного</w:t>
      </w:r>
      <w:proofErr w:type="spellEnd"/>
      <w:r>
        <w:rPr>
          <w:rFonts w:ascii="Arial" w:hAnsi="Arial" w:cs="Arial"/>
          <w:color w:val="000000"/>
          <w:sz w:val="19"/>
          <w:szCs w:val="19"/>
        </w:rPr>
        <w:t xml:space="preserve"> состава.</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Для подмазки трещин используют шпатель, Заполняют трещины поперечными движениями шпателя, плотно вмазывая шпаклевку. Заканчивают эту операцию приглаживанием шпаклевочного слоя движениями шпателя вдоль трещины, Подмазку наносят тонким слоем (на </w:t>
      </w:r>
      <w:proofErr w:type="spellStart"/>
      <w:r>
        <w:rPr>
          <w:rFonts w:ascii="Arial" w:hAnsi="Arial" w:cs="Arial"/>
          <w:color w:val="000000"/>
          <w:sz w:val="19"/>
          <w:szCs w:val="19"/>
        </w:rPr>
        <w:t>сдир</w:t>
      </w:r>
      <w:proofErr w:type="spellEnd"/>
      <w:r>
        <w:rPr>
          <w:rFonts w:ascii="Arial" w:hAnsi="Arial" w:cs="Arial"/>
          <w:color w:val="000000"/>
          <w:sz w:val="19"/>
          <w:szCs w:val="19"/>
        </w:rPr>
        <w:t>), не допуская утолщений на поверхности. Просохшую подмазку шлифуют приспособлением для шлифовки поверхностей.</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Подмазанные места </w:t>
      </w:r>
      <w:proofErr w:type="spellStart"/>
      <w:r>
        <w:rPr>
          <w:rFonts w:ascii="Arial" w:hAnsi="Arial" w:cs="Arial"/>
          <w:color w:val="000000"/>
          <w:sz w:val="19"/>
          <w:szCs w:val="19"/>
        </w:rPr>
        <w:t>подгрунтовывают</w:t>
      </w:r>
      <w:proofErr w:type="spellEnd"/>
      <w:r>
        <w:rPr>
          <w:rFonts w:ascii="Arial" w:hAnsi="Arial" w:cs="Arial"/>
          <w:color w:val="000000"/>
          <w:sz w:val="19"/>
          <w:szCs w:val="19"/>
        </w:rPr>
        <w:t xml:space="preserve"> кистью, чтобы не образовывались утолщенные участки красочного состава (жилы).</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Вторую </w:t>
      </w:r>
      <w:proofErr w:type="spellStart"/>
      <w:r>
        <w:rPr>
          <w:rFonts w:ascii="Arial" w:hAnsi="Arial" w:cs="Arial"/>
          <w:color w:val="000000"/>
          <w:sz w:val="19"/>
          <w:szCs w:val="19"/>
        </w:rPr>
        <w:t>огрунтовку</w:t>
      </w:r>
      <w:proofErr w:type="spellEnd"/>
      <w:r>
        <w:rPr>
          <w:rFonts w:ascii="Arial" w:hAnsi="Arial" w:cs="Arial"/>
          <w:color w:val="000000"/>
          <w:sz w:val="19"/>
          <w:szCs w:val="19"/>
        </w:rPr>
        <w:t xml:space="preserve"> стен выполняют краскопультом, валиком или маховой кистью, в зависимости от будущего способа окраски. Под окраску валиком грунтовку делают тоже валиком. Вызвано это тем, что при нанесении </w:t>
      </w:r>
      <w:proofErr w:type="spellStart"/>
      <w:r>
        <w:rPr>
          <w:rFonts w:ascii="Arial" w:hAnsi="Arial" w:cs="Arial"/>
          <w:color w:val="000000"/>
          <w:sz w:val="19"/>
          <w:szCs w:val="19"/>
        </w:rPr>
        <w:t>грутовочного</w:t>
      </w:r>
      <w:proofErr w:type="spellEnd"/>
      <w:r>
        <w:rPr>
          <w:rFonts w:ascii="Arial" w:hAnsi="Arial" w:cs="Arial"/>
          <w:color w:val="000000"/>
          <w:sz w:val="19"/>
          <w:szCs w:val="19"/>
        </w:rPr>
        <w:t xml:space="preserve"> состава валиком поверхность приобретает шероховатую фактуру, которая еще больше подчеркивается в процессе нанесения валиком красочного состава. В том случае, когда возникает необходимость получения более гладкой фактуры, ©грунтовку под окраску валиком или краскопультом выполняют маховой кистью </w:t>
      </w:r>
      <w:proofErr w:type="spellStart"/>
      <w:r>
        <w:rPr>
          <w:rFonts w:ascii="Arial" w:hAnsi="Arial" w:cs="Arial"/>
          <w:color w:val="000000"/>
          <w:sz w:val="19"/>
          <w:szCs w:val="19"/>
        </w:rPr>
        <w:t>врастушевку</w:t>
      </w:r>
      <w:proofErr w:type="spellEnd"/>
      <w:r>
        <w:rPr>
          <w:rFonts w:ascii="Arial" w:hAnsi="Arial" w:cs="Arial"/>
          <w:color w:val="000000"/>
          <w:sz w:val="19"/>
          <w:szCs w:val="19"/>
        </w:rPr>
        <w:t>.</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Для получения более гладких поверхностей в грунтовочные составы вводят мел (на 10 л состава для первой </w:t>
      </w:r>
      <w:proofErr w:type="spellStart"/>
      <w:r>
        <w:rPr>
          <w:rFonts w:ascii="Arial" w:hAnsi="Arial" w:cs="Arial"/>
          <w:color w:val="000000"/>
          <w:sz w:val="19"/>
          <w:szCs w:val="19"/>
        </w:rPr>
        <w:t>огрунтовки</w:t>
      </w:r>
      <w:proofErr w:type="spellEnd"/>
      <w:r>
        <w:rPr>
          <w:rFonts w:ascii="Arial" w:hAnsi="Arial" w:cs="Arial"/>
          <w:color w:val="000000"/>
          <w:sz w:val="19"/>
          <w:szCs w:val="19"/>
        </w:rPr>
        <w:t xml:space="preserve"> 2-3 кг, для второй — 6-7 кг).</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Обработка поверхностей под высококачественную окраску, помимо процессов, выполняемых под улучшенную окраску, предусматривает </w:t>
      </w:r>
      <w:proofErr w:type="spellStart"/>
      <w:r>
        <w:rPr>
          <w:rFonts w:ascii="Arial" w:hAnsi="Arial" w:cs="Arial"/>
          <w:color w:val="000000"/>
          <w:sz w:val="19"/>
          <w:szCs w:val="19"/>
        </w:rPr>
        <w:t>шпаклевание</w:t>
      </w:r>
      <w:proofErr w:type="spellEnd"/>
      <w:r>
        <w:rPr>
          <w:rFonts w:ascii="Arial" w:hAnsi="Arial" w:cs="Arial"/>
          <w:color w:val="000000"/>
          <w:sz w:val="19"/>
          <w:szCs w:val="19"/>
        </w:rPr>
        <w:t>, обеспечивающее получение ровных поверхностей.</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Шпаклюют по тщательно </w:t>
      </w:r>
      <w:proofErr w:type="spellStart"/>
      <w:r>
        <w:rPr>
          <w:rFonts w:ascii="Arial" w:hAnsi="Arial" w:cs="Arial"/>
          <w:color w:val="000000"/>
          <w:sz w:val="19"/>
          <w:szCs w:val="19"/>
        </w:rPr>
        <w:t>огрунтованным</w:t>
      </w:r>
      <w:proofErr w:type="spellEnd"/>
      <w:r>
        <w:rPr>
          <w:rFonts w:ascii="Arial" w:hAnsi="Arial" w:cs="Arial"/>
          <w:color w:val="000000"/>
          <w:sz w:val="19"/>
          <w:szCs w:val="19"/>
        </w:rPr>
        <w:t xml:space="preserve"> поверхностям, не допуская никаких пропусков. Эту работу выполняют ручными шпателями или механизированным способом.</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Ручное </w:t>
      </w:r>
      <w:proofErr w:type="spellStart"/>
      <w:r>
        <w:rPr>
          <w:rFonts w:ascii="Arial" w:hAnsi="Arial" w:cs="Arial"/>
          <w:color w:val="000000"/>
          <w:sz w:val="19"/>
          <w:szCs w:val="19"/>
        </w:rPr>
        <w:t>шпаклевание</w:t>
      </w:r>
      <w:proofErr w:type="spellEnd"/>
      <w:r>
        <w:rPr>
          <w:rFonts w:ascii="Arial" w:hAnsi="Arial" w:cs="Arial"/>
          <w:color w:val="000000"/>
          <w:sz w:val="19"/>
          <w:szCs w:val="19"/>
        </w:rPr>
        <w:t xml:space="preserve">. При </w:t>
      </w:r>
      <w:proofErr w:type="spellStart"/>
      <w:r>
        <w:rPr>
          <w:rFonts w:ascii="Arial" w:hAnsi="Arial" w:cs="Arial"/>
          <w:color w:val="000000"/>
          <w:sz w:val="19"/>
          <w:szCs w:val="19"/>
        </w:rPr>
        <w:t>шпаклевании</w:t>
      </w:r>
      <w:proofErr w:type="spellEnd"/>
      <w:r>
        <w:rPr>
          <w:rFonts w:ascii="Arial" w:hAnsi="Arial" w:cs="Arial"/>
          <w:color w:val="000000"/>
          <w:sz w:val="19"/>
          <w:szCs w:val="19"/>
        </w:rPr>
        <w:t xml:space="preserve"> шпатель держат под разными углами к поверхности. Это позволяет регулировать толщину накладываемого слоя.</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Выполняют </w:t>
      </w:r>
      <w:proofErr w:type="spellStart"/>
      <w:r>
        <w:rPr>
          <w:rFonts w:ascii="Arial" w:hAnsi="Arial" w:cs="Arial"/>
          <w:color w:val="000000"/>
          <w:sz w:val="19"/>
          <w:szCs w:val="19"/>
        </w:rPr>
        <w:t>шпаклевание</w:t>
      </w:r>
      <w:proofErr w:type="spellEnd"/>
      <w:r>
        <w:rPr>
          <w:rFonts w:ascii="Arial" w:hAnsi="Arial" w:cs="Arial"/>
          <w:color w:val="000000"/>
          <w:sz w:val="19"/>
          <w:szCs w:val="19"/>
        </w:rPr>
        <w:t xml:space="preserve"> полосами слева направо, а также сверху вниз и снизу вверх. Шпатель при этом держат так, чтобы левая сторона полотна была несколько ниже правой. В этом случае шпаклевочная масса во время укладывания перемещается вдоль лезвия, образуя с левой стороны гладкую поверхность, а с правой — гребень. При накладывании следующей полосы гребень снимается и разглаживается, но одновременно справа образуется новый, который также сглаживается при выполнении следующей полосы.</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Шлифование шпаклевочного слоя делают после его высыхания. Для шлифования применяют шлифовальную бумагу № 8-12, зажатую в шарнирную терку. Пыль обметают волосяной щеткой. Ветошью этого делать нельзя, так как пыль втирается в поры шпаклевки, что в дальнейшем приводит к отслаиванию красочной пленки.</w:t>
      </w:r>
    </w:p>
    <w:p w:rsidR="00B75BAD" w:rsidRDefault="00B75BAD" w:rsidP="00B75BAD">
      <w:pPr>
        <w:pStyle w:val="3"/>
        <w:shd w:val="clear" w:color="auto" w:fill="FFFFFF"/>
        <w:spacing w:before="480" w:after="240" w:line="285" w:lineRule="atLeast"/>
        <w:rPr>
          <w:rFonts w:ascii="Arial" w:hAnsi="Arial" w:cs="Arial"/>
          <w:color w:val="000000"/>
          <w:sz w:val="25"/>
          <w:szCs w:val="25"/>
        </w:rPr>
      </w:pPr>
      <w:r>
        <w:rPr>
          <w:rFonts w:ascii="Arial" w:hAnsi="Arial" w:cs="Arial"/>
          <w:color w:val="000000"/>
          <w:sz w:val="25"/>
          <w:szCs w:val="25"/>
        </w:rPr>
        <w:lastRenderedPageBreak/>
        <w:t>Подготовка и обработка поверхностей железобетонных панелей и настилов</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Обычно железобетонные панели и настилы перекрытий выпускаются заводами с гладкой однородной фактурой, не требующей затирки или сплошного </w:t>
      </w:r>
      <w:proofErr w:type="spellStart"/>
      <w:r>
        <w:rPr>
          <w:rFonts w:ascii="Arial" w:hAnsi="Arial" w:cs="Arial"/>
          <w:color w:val="000000"/>
          <w:sz w:val="19"/>
          <w:szCs w:val="19"/>
        </w:rPr>
        <w:t>шпаклевания</w:t>
      </w:r>
      <w:proofErr w:type="spellEnd"/>
      <w:r>
        <w:rPr>
          <w:rFonts w:ascii="Arial" w:hAnsi="Arial" w:cs="Arial"/>
          <w:color w:val="000000"/>
          <w:sz w:val="19"/>
          <w:szCs w:val="19"/>
        </w:rPr>
        <w:t xml:space="preserve">, поэтому обработку поверхностей под окраску водно-меловыми и клеевыми колерами выполняют в следующей последовательности: грунтуют поверхности удочкой краскопульта, применяя нейтральную </w:t>
      </w:r>
      <w:proofErr w:type="spellStart"/>
      <w:r>
        <w:rPr>
          <w:rFonts w:ascii="Arial" w:hAnsi="Arial" w:cs="Arial"/>
          <w:color w:val="000000"/>
          <w:sz w:val="19"/>
          <w:szCs w:val="19"/>
        </w:rPr>
        <w:t>мыловарную</w:t>
      </w:r>
      <w:proofErr w:type="spellEnd"/>
      <w:r>
        <w:rPr>
          <w:rFonts w:ascii="Arial" w:hAnsi="Arial" w:cs="Arial"/>
          <w:color w:val="000000"/>
          <w:sz w:val="19"/>
          <w:szCs w:val="19"/>
        </w:rPr>
        <w:t xml:space="preserve"> грунтовку; оклеивают марлей места примыкания встроенных шкафов к потолкам и стенам; прошпаклевывают по марле, выравнивая подклейку поверхности заподлицо с плоскостью стены и потолка (исправляют шпаклевкой незначительные изъяны поверхностей); шлифуют прошпаклеванные места шлифовальной бумагой № 8-12; вторично грунтуют поверхности, применяя для потолков удочку краскопульта, а для стен валик или маховую кисть. При некачественных поверхностях панелей и настилов вводят шпаклевочные и </w:t>
      </w:r>
      <w:proofErr w:type="spellStart"/>
      <w:r>
        <w:rPr>
          <w:rFonts w:ascii="Arial" w:hAnsi="Arial" w:cs="Arial"/>
          <w:color w:val="000000"/>
          <w:sz w:val="19"/>
          <w:szCs w:val="19"/>
        </w:rPr>
        <w:t>шлифовочные</w:t>
      </w:r>
      <w:proofErr w:type="spellEnd"/>
      <w:r>
        <w:rPr>
          <w:rFonts w:ascii="Arial" w:hAnsi="Arial" w:cs="Arial"/>
          <w:color w:val="000000"/>
          <w:sz w:val="19"/>
          <w:szCs w:val="19"/>
        </w:rPr>
        <w:t xml:space="preserve"> операции.</w:t>
      </w:r>
    </w:p>
    <w:p w:rsidR="00B75BAD" w:rsidRDefault="00B75BAD" w:rsidP="00B75BAD">
      <w:pPr>
        <w:pStyle w:val="3"/>
        <w:shd w:val="clear" w:color="auto" w:fill="FFFFFF"/>
        <w:spacing w:before="480" w:after="240" w:line="285" w:lineRule="atLeast"/>
        <w:rPr>
          <w:rFonts w:ascii="Arial" w:hAnsi="Arial" w:cs="Arial"/>
          <w:color w:val="000000"/>
          <w:sz w:val="25"/>
          <w:szCs w:val="25"/>
        </w:rPr>
      </w:pPr>
      <w:r>
        <w:rPr>
          <w:rFonts w:ascii="Arial" w:hAnsi="Arial" w:cs="Arial"/>
          <w:color w:val="000000"/>
          <w:sz w:val="25"/>
          <w:szCs w:val="25"/>
        </w:rPr>
        <w:t>Подготовка новых оштукатуренных и деревянных поверхностей</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Подготовку под масляную окраску начинают с очистки поверхности. Делают это так же, как и для поверхностей под окраску водными красками.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Приготовление составов для обработки поверхностей по окраску масляными красками. При приготовлении грунтовочных и шпаклевочных составов вводят все составляющие компоненты, предусмотренные в соответствующем рецепте. Это обеспечит хорошую </w:t>
      </w:r>
      <w:proofErr w:type="spellStart"/>
      <w:r>
        <w:rPr>
          <w:rFonts w:ascii="Arial" w:hAnsi="Arial" w:cs="Arial"/>
          <w:color w:val="000000"/>
          <w:sz w:val="19"/>
          <w:szCs w:val="19"/>
        </w:rPr>
        <w:t>укладываемость</w:t>
      </w:r>
      <w:proofErr w:type="spellEnd"/>
      <w:r>
        <w:rPr>
          <w:rFonts w:ascii="Arial" w:hAnsi="Arial" w:cs="Arial"/>
          <w:color w:val="000000"/>
          <w:sz w:val="19"/>
          <w:szCs w:val="19"/>
        </w:rPr>
        <w:t xml:space="preserve"> краски при нанесении и необходимую прочность пленки.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Style w:val="a8"/>
          <w:rFonts w:ascii="Arial" w:hAnsi="Arial" w:cs="Arial"/>
          <w:color w:val="000000"/>
          <w:sz w:val="19"/>
          <w:szCs w:val="19"/>
        </w:rPr>
        <w:t>Рекомендации по приготовлению составов:</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Мел для </w:t>
      </w:r>
      <w:proofErr w:type="spellStart"/>
      <w:r>
        <w:rPr>
          <w:rFonts w:ascii="Arial" w:hAnsi="Arial" w:cs="Arial"/>
          <w:color w:val="000000"/>
          <w:sz w:val="19"/>
          <w:szCs w:val="19"/>
        </w:rPr>
        <w:t>подмазочных</w:t>
      </w:r>
      <w:proofErr w:type="spellEnd"/>
      <w:r>
        <w:rPr>
          <w:rFonts w:ascii="Arial" w:hAnsi="Arial" w:cs="Arial"/>
          <w:color w:val="000000"/>
          <w:sz w:val="19"/>
          <w:szCs w:val="19"/>
        </w:rPr>
        <w:t xml:space="preserve"> и шпаклевочных составов вводят до получения рабочей густоты. </w:t>
      </w:r>
      <w:proofErr w:type="spellStart"/>
      <w:r>
        <w:rPr>
          <w:rFonts w:ascii="Arial" w:hAnsi="Arial" w:cs="Arial"/>
          <w:color w:val="000000"/>
          <w:sz w:val="19"/>
          <w:szCs w:val="19"/>
        </w:rPr>
        <w:t>Проолифку</w:t>
      </w:r>
      <w:proofErr w:type="spellEnd"/>
      <w:r>
        <w:rPr>
          <w:rFonts w:ascii="Arial" w:hAnsi="Arial" w:cs="Arial"/>
          <w:color w:val="000000"/>
          <w:sz w:val="19"/>
          <w:szCs w:val="19"/>
        </w:rPr>
        <w:t xml:space="preserve"> выполняют олифой. Большие поверхности </w:t>
      </w:r>
      <w:proofErr w:type="spellStart"/>
      <w:r>
        <w:rPr>
          <w:rFonts w:ascii="Arial" w:hAnsi="Arial" w:cs="Arial"/>
          <w:color w:val="000000"/>
          <w:sz w:val="19"/>
          <w:szCs w:val="19"/>
        </w:rPr>
        <w:t>проолифливают</w:t>
      </w:r>
      <w:proofErr w:type="spellEnd"/>
      <w:r>
        <w:rPr>
          <w:rFonts w:ascii="Arial" w:hAnsi="Arial" w:cs="Arial"/>
          <w:color w:val="000000"/>
          <w:sz w:val="19"/>
          <w:szCs w:val="19"/>
        </w:rPr>
        <w:t xml:space="preserve"> валиком или маховой кистью массой 200-300 г, а малые — кистью-ручником.</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На границе двух колеров работают с отводной линейкой, устанавливая ее точно по пограничной линии.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При работе валиком или маховой кистью на границе масляной и клеевой окрасок опыленным шнуром отбивают линию, Ниже этой линии кистью-ручником олифят полосу шириной 10-15 см. Также ручником делают отводку у плинтусов и мест пересечения плоскостей при последующей окраске валиком. При работе валиком применяют ванночку с сеткой. На нее отжимают излишек олифы. При </w:t>
      </w:r>
      <w:proofErr w:type="spellStart"/>
      <w:r>
        <w:rPr>
          <w:rFonts w:ascii="Arial" w:hAnsi="Arial" w:cs="Arial"/>
          <w:color w:val="000000"/>
          <w:sz w:val="19"/>
          <w:szCs w:val="19"/>
        </w:rPr>
        <w:t>проолифливании</w:t>
      </w:r>
      <w:proofErr w:type="spellEnd"/>
      <w:r>
        <w:rPr>
          <w:rFonts w:ascii="Arial" w:hAnsi="Arial" w:cs="Arial"/>
          <w:color w:val="000000"/>
          <w:sz w:val="19"/>
          <w:szCs w:val="19"/>
        </w:rPr>
        <w:t xml:space="preserve"> маховой кистью олифу наносят сначала волнообразными движениями кисти, а затем растушевывают в поперечном направлении.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Подмазку трещин и прочих изъянов выполняют по просохшей после </w:t>
      </w:r>
      <w:proofErr w:type="spellStart"/>
      <w:r>
        <w:rPr>
          <w:rFonts w:ascii="Arial" w:hAnsi="Arial" w:cs="Arial"/>
          <w:color w:val="000000"/>
          <w:sz w:val="19"/>
          <w:szCs w:val="19"/>
        </w:rPr>
        <w:t>проолифки</w:t>
      </w:r>
      <w:proofErr w:type="spellEnd"/>
      <w:r>
        <w:rPr>
          <w:rFonts w:ascii="Arial" w:hAnsi="Arial" w:cs="Arial"/>
          <w:color w:val="000000"/>
          <w:sz w:val="19"/>
          <w:szCs w:val="19"/>
        </w:rPr>
        <w:t xml:space="preserve"> поверхности масляной или </w:t>
      </w:r>
      <w:proofErr w:type="spellStart"/>
      <w:r>
        <w:rPr>
          <w:rFonts w:ascii="Arial" w:hAnsi="Arial" w:cs="Arial"/>
          <w:color w:val="000000"/>
          <w:sz w:val="19"/>
          <w:szCs w:val="19"/>
        </w:rPr>
        <w:t>подмазочной</w:t>
      </w:r>
      <w:proofErr w:type="spellEnd"/>
      <w:r>
        <w:rPr>
          <w:rFonts w:ascii="Arial" w:hAnsi="Arial" w:cs="Arial"/>
          <w:color w:val="000000"/>
          <w:sz w:val="19"/>
          <w:szCs w:val="19"/>
        </w:rPr>
        <w:t xml:space="preserve"> шпаклевкой. Одновременно с этим подмазывают места, где штукатурка примыкает к наличникам и плинтусам. При подмазке трещин и изъянов применяют шпатель, а примыканий — резиновую пластинку размером 7х10 см, толщиной 5-6 мм. Подсохшую подмазку зачищают шлифовальной бумагой № 8-12, натянутой на колодку. Пыль обметают щеткой или кистью.</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proofErr w:type="spellStart"/>
      <w:r>
        <w:rPr>
          <w:rFonts w:ascii="Arial" w:hAnsi="Arial" w:cs="Arial"/>
          <w:color w:val="000000"/>
          <w:sz w:val="19"/>
          <w:szCs w:val="19"/>
        </w:rPr>
        <w:t>Шпаклевание</w:t>
      </w:r>
      <w:proofErr w:type="spellEnd"/>
      <w:r>
        <w:rPr>
          <w:rFonts w:ascii="Arial" w:hAnsi="Arial" w:cs="Arial"/>
          <w:color w:val="000000"/>
          <w:sz w:val="19"/>
          <w:szCs w:val="19"/>
        </w:rPr>
        <w:t xml:space="preserve"> поверхностей под окраску неводными составами выполняют вручную шпателями. Приемы работы те же, что и под клеевую окраску. </w:t>
      </w:r>
      <w:proofErr w:type="gramStart"/>
      <w:r>
        <w:rPr>
          <w:rFonts w:ascii="Arial" w:hAnsi="Arial" w:cs="Arial"/>
          <w:color w:val="000000"/>
          <w:sz w:val="19"/>
          <w:szCs w:val="19"/>
        </w:rPr>
        <w:t>Под улучшенную окраску шпаклюют в один слой, под высококачественную — в два, а иногда ив три слоя.</w:t>
      </w:r>
      <w:proofErr w:type="gramEnd"/>
      <w:r>
        <w:rPr>
          <w:rFonts w:ascii="Arial" w:hAnsi="Arial" w:cs="Arial"/>
          <w:color w:val="000000"/>
          <w:sz w:val="19"/>
          <w:szCs w:val="19"/>
        </w:rPr>
        <w:t xml:space="preserve"> Каждый слой сглаживают шлифовальной бумагой № 8-12, натянутой на колодку.</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Прочность шпаклевочного слоя и </w:t>
      </w:r>
      <w:proofErr w:type="gramStart"/>
      <w:r>
        <w:rPr>
          <w:rFonts w:ascii="Arial" w:hAnsi="Arial" w:cs="Arial"/>
          <w:color w:val="000000"/>
          <w:sz w:val="19"/>
          <w:szCs w:val="19"/>
        </w:rPr>
        <w:t>низкое</w:t>
      </w:r>
      <w:proofErr w:type="gramEnd"/>
      <w:r>
        <w:rPr>
          <w:rFonts w:ascii="Arial" w:hAnsi="Arial" w:cs="Arial"/>
          <w:color w:val="000000"/>
          <w:sz w:val="19"/>
          <w:szCs w:val="19"/>
        </w:rPr>
        <w:t xml:space="preserve"> </w:t>
      </w:r>
      <w:proofErr w:type="spellStart"/>
      <w:r>
        <w:rPr>
          <w:rFonts w:ascii="Arial" w:hAnsi="Arial" w:cs="Arial"/>
          <w:color w:val="000000"/>
          <w:sz w:val="19"/>
          <w:szCs w:val="19"/>
        </w:rPr>
        <w:t>водопоглощение</w:t>
      </w:r>
      <w:proofErr w:type="spellEnd"/>
      <w:r>
        <w:rPr>
          <w:rFonts w:ascii="Arial" w:hAnsi="Arial" w:cs="Arial"/>
          <w:color w:val="000000"/>
          <w:sz w:val="19"/>
          <w:szCs w:val="19"/>
        </w:rPr>
        <w:t xml:space="preserve"> позволяют наносить повторный слой без </w:t>
      </w:r>
      <w:proofErr w:type="spellStart"/>
      <w:r>
        <w:rPr>
          <w:rFonts w:ascii="Arial" w:hAnsi="Arial" w:cs="Arial"/>
          <w:color w:val="000000"/>
          <w:sz w:val="19"/>
          <w:szCs w:val="19"/>
        </w:rPr>
        <w:t>огрунтовки</w:t>
      </w:r>
      <w:proofErr w:type="spellEnd"/>
      <w:r>
        <w:rPr>
          <w:rFonts w:ascii="Arial" w:hAnsi="Arial" w:cs="Arial"/>
          <w:color w:val="000000"/>
          <w:sz w:val="19"/>
          <w:szCs w:val="19"/>
        </w:rPr>
        <w:t>. Последний слой — выправочный — наносят металлическим шпателем по загрунтованной поверхности.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Зашпаклеванные поверхности грунтуют неводной жидкой грунтовкой под цвет будущей окраски. Наносят грунтовку на большие поверхности валиком или маховой кистью массой 200-300 г. При </w:t>
      </w:r>
      <w:proofErr w:type="spellStart"/>
      <w:r>
        <w:rPr>
          <w:rFonts w:ascii="Arial" w:hAnsi="Arial" w:cs="Arial"/>
          <w:color w:val="000000"/>
          <w:sz w:val="19"/>
          <w:szCs w:val="19"/>
        </w:rPr>
        <w:t>огрунтовке</w:t>
      </w:r>
      <w:proofErr w:type="spellEnd"/>
      <w:r>
        <w:rPr>
          <w:rFonts w:ascii="Arial" w:hAnsi="Arial" w:cs="Arial"/>
          <w:color w:val="000000"/>
          <w:sz w:val="19"/>
          <w:szCs w:val="19"/>
        </w:rPr>
        <w:t xml:space="preserve"> валиками малодоступные места, как и при </w:t>
      </w:r>
      <w:proofErr w:type="spellStart"/>
      <w:r>
        <w:rPr>
          <w:rFonts w:ascii="Arial" w:hAnsi="Arial" w:cs="Arial"/>
          <w:color w:val="000000"/>
          <w:sz w:val="19"/>
          <w:szCs w:val="19"/>
        </w:rPr>
        <w:t>проолифке</w:t>
      </w:r>
      <w:proofErr w:type="spellEnd"/>
      <w:r>
        <w:rPr>
          <w:rFonts w:ascii="Arial" w:hAnsi="Arial" w:cs="Arial"/>
          <w:color w:val="000000"/>
          <w:sz w:val="19"/>
          <w:szCs w:val="19"/>
        </w:rPr>
        <w:t>, предварительно окрашивают кистями-ручниками.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Обработку столярных изделий и деревянных перегородок выполняют так же, как и обработку оштукатуренных поверхностей, применяя те же приемы работы. Шпаклевочные составы берут в зависимости от условий эксплуатаци</w:t>
      </w:r>
      <w:proofErr w:type="gramStart"/>
      <w:r>
        <w:rPr>
          <w:rFonts w:ascii="Arial" w:hAnsi="Arial" w:cs="Arial"/>
          <w:color w:val="000000"/>
          <w:sz w:val="19"/>
          <w:szCs w:val="19"/>
        </w:rPr>
        <w:t>и-</w:t>
      </w:r>
      <w:proofErr w:type="gramEnd"/>
      <w:r>
        <w:rPr>
          <w:rFonts w:ascii="Arial" w:hAnsi="Arial" w:cs="Arial"/>
          <w:color w:val="000000"/>
          <w:sz w:val="19"/>
          <w:szCs w:val="19"/>
        </w:rPr>
        <w:t xml:space="preserve"> деревянных изделий. При отделке столярных изделий, </w:t>
      </w:r>
      <w:r>
        <w:rPr>
          <w:rFonts w:ascii="Arial" w:hAnsi="Arial" w:cs="Arial"/>
          <w:color w:val="000000"/>
          <w:sz w:val="19"/>
          <w:szCs w:val="19"/>
        </w:rPr>
        <w:lastRenderedPageBreak/>
        <w:t>встроенных в наружные ограждающие конструкции, используют только 1 %-</w:t>
      </w:r>
      <w:proofErr w:type="spellStart"/>
      <w:r>
        <w:rPr>
          <w:rFonts w:ascii="Arial" w:hAnsi="Arial" w:cs="Arial"/>
          <w:color w:val="000000"/>
          <w:sz w:val="19"/>
          <w:szCs w:val="19"/>
        </w:rPr>
        <w:t>ные</w:t>
      </w:r>
      <w:proofErr w:type="spellEnd"/>
      <w:r>
        <w:rPr>
          <w:rFonts w:ascii="Arial" w:hAnsi="Arial" w:cs="Arial"/>
          <w:color w:val="000000"/>
          <w:sz w:val="19"/>
          <w:szCs w:val="19"/>
        </w:rPr>
        <w:t xml:space="preserve"> маслинные шпаклевки, а при внутренних отделках — 3 %-</w:t>
      </w:r>
      <w:proofErr w:type="spellStart"/>
      <w:r>
        <w:rPr>
          <w:rFonts w:ascii="Arial" w:hAnsi="Arial" w:cs="Arial"/>
          <w:color w:val="000000"/>
          <w:sz w:val="19"/>
          <w:szCs w:val="19"/>
        </w:rPr>
        <w:t>ные</w:t>
      </w:r>
      <w:proofErr w:type="spellEnd"/>
      <w:r>
        <w:rPr>
          <w:rFonts w:ascii="Arial" w:hAnsi="Arial" w:cs="Arial"/>
          <w:color w:val="000000"/>
          <w:sz w:val="19"/>
          <w:szCs w:val="19"/>
        </w:rPr>
        <w:t xml:space="preserve"> масляные или клеевые.</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Style w:val="a8"/>
          <w:rFonts w:ascii="Arial" w:hAnsi="Arial" w:cs="Arial"/>
          <w:color w:val="000000"/>
          <w:sz w:val="19"/>
          <w:szCs w:val="19"/>
        </w:rPr>
        <w:t>Обработку деревянных полов</w:t>
      </w:r>
      <w:r>
        <w:rPr>
          <w:rFonts w:ascii="Arial" w:hAnsi="Arial" w:cs="Arial"/>
          <w:color w:val="000000"/>
          <w:sz w:val="19"/>
          <w:szCs w:val="19"/>
        </w:rPr>
        <w:t xml:space="preserve"> выполняют, применяя олифу с сухими пигментами (для </w:t>
      </w:r>
      <w:proofErr w:type="spellStart"/>
      <w:r>
        <w:rPr>
          <w:rFonts w:ascii="Arial" w:hAnsi="Arial" w:cs="Arial"/>
          <w:color w:val="000000"/>
          <w:sz w:val="19"/>
          <w:szCs w:val="19"/>
        </w:rPr>
        <w:t>проолифки</w:t>
      </w:r>
      <w:proofErr w:type="spellEnd"/>
      <w:r>
        <w:rPr>
          <w:rFonts w:ascii="Arial" w:hAnsi="Arial" w:cs="Arial"/>
          <w:color w:val="000000"/>
          <w:sz w:val="19"/>
          <w:szCs w:val="19"/>
        </w:rPr>
        <w:t xml:space="preserve">) и масляную шпаклевку (для подмазки). </w:t>
      </w:r>
      <w:proofErr w:type="spellStart"/>
      <w:r>
        <w:rPr>
          <w:rFonts w:ascii="Arial" w:hAnsi="Arial" w:cs="Arial"/>
          <w:color w:val="000000"/>
          <w:sz w:val="19"/>
          <w:szCs w:val="19"/>
        </w:rPr>
        <w:t>Проолифливают</w:t>
      </w:r>
      <w:proofErr w:type="spellEnd"/>
      <w:r>
        <w:rPr>
          <w:rFonts w:ascii="Arial" w:hAnsi="Arial" w:cs="Arial"/>
          <w:color w:val="000000"/>
          <w:sz w:val="19"/>
          <w:szCs w:val="19"/>
        </w:rPr>
        <w:t xml:space="preserve"> и грунтуют полы валиком ила маховой кистью, не перенасыщая грунтовочную пленку. Для подмазки и </w:t>
      </w:r>
      <w:proofErr w:type="spellStart"/>
      <w:r>
        <w:rPr>
          <w:rFonts w:ascii="Arial" w:hAnsi="Arial" w:cs="Arial"/>
          <w:color w:val="000000"/>
          <w:sz w:val="19"/>
          <w:szCs w:val="19"/>
        </w:rPr>
        <w:t>шпаклевания</w:t>
      </w:r>
      <w:proofErr w:type="spellEnd"/>
      <w:r>
        <w:rPr>
          <w:rFonts w:ascii="Arial" w:hAnsi="Arial" w:cs="Arial"/>
          <w:color w:val="000000"/>
          <w:sz w:val="19"/>
          <w:szCs w:val="19"/>
        </w:rPr>
        <w:t xml:space="preserve"> используют металлический шпатель. </w:t>
      </w:r>
      <w:proofErr w:type="gramStart"/>
      <w:r>
        <w:rPr>
          <w:rFonts w:ascii="Arial" w:hAnsi="Arial" w:cs="Arial"/>
          <w:color w:val="000000"/>
          <w:sz w:val="19"/>
          <w:szCs w:val="19"/>
        </w:rPr>
        <w:t xml:space="preserve">Делают это по просохшей </w:t>
      </w:r>
      <w:proofErr w:type="spellStart"/>
      <w:r>
        <w:rPr>
          <w:rFonts w:ascii="Arial" w:hAnsi="Arial" w:cs="Arial"/>
          <w:color w:val="000000"/>
          <w:sz w:val="19"/>
          <w:szCs w:val="19"/>
        </w:rPr>
        <w:t>проолифке</w:t>
      </w:r>
      <w:proofErr w:type="spellEnd"/>
      <w:r>
        <w:rPr>
          <w:rFonts w:ascii="Arial" w:hAnsi="Arial" w:cs="Arial"/>
          <w:color w:val="000000"/>
          <w:sz w:val="19"/>
          <w:szCs w:val="19"/>
        </w:rPr>
        <w:t>, плотно вмазывая шпаклевку в изъяны.</w:t>
      </w:r>
      <w:proofErr w:type="gramEnd"/>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Просохший слой шпаклевки шлифуют шлифовальной бумагой № 25-40, тщательно убирая пыль волосяной щеткой. Второе </w:t>
      </w:r>
      <w:proofErr w:type="spellStart"/>
      <w:r>
        <w:rPr>
          <w:rFonts w:ascii="Arial" w:hAnsi="Arial" w:cs="Arial"/>
          <w:color w:val="000000"/>
          <w:sz w:val="19"/>
          <w:szCs w:val="19"/>
        </w:rPr>
        <w:t>шпаклевание</w:t>
      </w:r>
      <w:proofErr w:type="spellEnd"/>
      <w:r>
        <w:rPr>
          <w:rFonts w:ascii="Arial" w:hAnsi="Arial" w:cs="Arial"/>
          <w:color w:val="000000"/>
          <w:sz w:val="19"/>
          <w:szCs w:val="19"/>
        </w:rPr>
        <w:t xml:space="preserve"> выполняют теми же приемами, зачищая шлифовальной бумагой № 8-12 и тщательно убирая пыль.</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r>
        <w:rPr>
          <w:rFonts w:ascii="Arial" w:hAnsi="Arial" w:cs="Arial"/>
          <w:color w:val="000000"/>
          <w:sz w:val="19"/>
          <w:szCs w:val="19"/>
        </w:rPr>
        <w:t xml:space="preserve">Новые деревянные полы с уплотненными швами и остроганные перед </w:t>
      </w:r>
      <w:proofErr w:type="spellStart"/>
      <w:r>
        <w:rPr>
          <w:rFonts w:ascii="Arial" w:hAnsi="Arial" w:cs="Arial"/>
          <w:color w:val="000000"/>
          <w:sz w:val="19"/>
          <w:szCs w:val="19"/>
        </w:rPr>
        <w:t>проолифкой</w:t>
      </w:r>
      <w:proofErr w:type="spellEnd"/>
      <w:r>
        <w:rPr>
          <w:rFonts w:ascii="Arial" w:hAnsi="Arial" w:cs="Arial"/>
          <w:color w:val="000000"/>
          <w:sz w:val="19"/>
          <w:szCs w:val="19"/>
        </w:rPr>
        <w:t xml:space="preserve"> не моют, так как это приводит к повышенному увлажнению древесины, а очищают скребками, удаляя пыль волосяными щетками.</w:t>
      </w:r>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proofErr w:type="gramStart"/>
      <w:r>
        <w:rPr>
          <w:rFonts w:ascii="Arial" w:hAnsi="Arial" w:cs="Arial"/>
          <w:color w:val="000000"/>
          <w:sz w:val="19"/>
          <w:szCs w:val="19"/>
        </w:rPr>
        <w:t>Подготовка к окрашиванию металлических поверхностей труб и радиаторов отопления, газовых и водопроводных труб, решеток, лестничных и балконных ограждений) состоит в очистке стальными щетками от брызг раствора, ржавчины и обезжиривании поверхности.</w:t>
      </w:r>
      <w:proofErr w:type="gramEnd"/>
    </w:p>
    <w:p w:rsidR="00B75BAD" w:rsidRDefault="00B75BAD" w:rsidP="00B75BAD">
      <w:pPr>
        <w:pStyle w:val="a7"/>
        <w:shd w:val="clear" w:color="auto" w:fill="FFFFFF"/>
        <w:spacing w:before="240" w:beforeAutospacing="0" w:after="240" w:afterAutospacing="0"/>
        <w:rPr>
          <w:rFonts w:ascii="Arial" w:hAnsi="Arial" w:cs="Arial"/>
          <w:color w:val="000000"/>
          <w:sz w:val="19"/>
          <w:szCs w:val="19"/>
        </w:rPr>
      </w:pPr>
      <w:proofErr w:type="spellStart"/>
      <w:r>
        <w:rPr>
          <w:rFonts w:ascii="Arial" w:hAnsi="Arial" w:cs="Arial"/>
          <w:color w:val="000000"/>
          <w:sz w:val="19"/>
          <w:szCs w:val="19"/>
        </w:rPr>
        <w:t>Огрунтовку</w:t>
      </w:r>
      <w:proofErr w:type="spellEnd"/>
      <w:r>
        <w:rPr>
          <w:rFonts w:ascii="Arial" w:hAnsi="Arial" w:cs="Arial"/>
          <w:color w:val="000000"/>
          <w:sz w:val="19"/>
          <w:szCs w:val="19"/>
        </w:rPr>
        <w:t xml:space="preserve"> поверхностей металлических конструкций делают немедленно после очистки, тщательно покрывая поверхность грунтовочным составом. Это предохраняет металл от коррозии, которая наступает вслед за подготовкой. Для </w:t>
      </w:r>
      <w:proofErr w:type="spellStart"/>
      <w:r>
        <w:rPr>
          <w:rFonts w:ascii="Arial" w:hAnsi="Arial" w:cs="Arial"/>
          <w:color w:val="000000"/>
          <w:sz w:val="19"/>
          <w:szCs w:val="19"/>
        </w:rPr>
        <w:t>огрунтовки</w:t>
      </w:r>
      <w:proofErr w:type="spellEnd"/>
      <w:r>
        <w:rPr>
          <w:rFonts w:ascii="Arial" w:hAnsi="Arial" w:cs="Arial"/>
          <w:color w:val="000000"/>
          <w:sz w:val="19"/>
          <w:szCs w:val="19"/>
        </w:rPr>
        <w:t xml:space="preserve"> применяют </w:t>
      </w:r>
      <w:hyperlink r:id="rId143" w:history="1">
        <w:r>
          <w:rPr>
            <w:rStyle w:val="a4"/>
            <w:rFonts w:ascii="Arial" w:hAnsi="Arial" w:cs="Arial"/>
            <w:color w:val="186CC9"/>
            <w:sz w:val="19"/>
            <w:szCs w:val="19"/>
          </w:rPr>
          <w:t>олифу натуральную</w:t>
        </w:r>
      </w:hyperlink>
      <w:r>
        <w:rPr>
          <w:rFonts w:ascii="Arial" w:hAnsi="Arial" w:cs="Arial"/>
          <w:color w:val="000000"/>
          <w:sz w:val="19"/>
          <w:szCs w:val="19"/>
        </w:rPr>
        <w:t> или «</w:t>
      </w:r>
      <w:proofErr w:type="spellStart"/>
      <w:r>
        <w:rPr>
          <w:rFonts w:ascii="Arial" w:hAnsi="Arial" w:cs="Arial"/>
          <w:color w:val="000000"/>
          <w:sz w:val="19"/>
          <w:szCs w:val="19"/>
        </w:rPr>
        <w:fldChar w:fldCharType="begin"/>
      </w:r>
      <w:r>
        <w:rPr>
          <w:rFonts w:ascii="Arial" w:hAnsi="Arial" w:cs="Arial"/>
          <w:color w:val="000000"/>
          <w:sz w:val="19"/>
          <w:szCs w:val="19"/>
        </w:rPr>
        <w:instrText xml:space="preserve"> HYPERLINK "https://www.infrahim.ru/products/1703/" </w:instrText>
      </w:r>
      <w:r>
        <w:rPr>
          <w:rFonts w:ascii="Arial" w:hAnsi="Arial" w:cs="Arial"/>
          <w:color w:val="000000"/>
          <w:sz w:val="19"/>
          <w:szCs w:val="19"/>
        </w:rPr>
        <w:fldChar w:fldCharType="separate"/>
      </w:r>
      <w:r>
        <w:rPr>
          <w:rStyle w:val="a4"/>
          <w:rFonts w:ascii="Arial" w:hAnsi="Arial" w:cs="Arial"/>
          <w:color w:val="186CC9"/>
          <w:sz w:val="19"/>
          <w:szCs w:val="19"/>
        </w:rPr>
        <w:t>Оксоль</w:t>
      </w:r>
      <w:proofErr w:type="spellEnd"/>
      <w:r>
        <w:rPr>
          <w:rFonts w:ascii="Arial" w:hAnsi="Arial" w:cs="Arial"/>
          <w:color w:val="000000"/>
          <w:sz w:val="19"/>
          <w:szCs w:val="19"/>
        </w:rPr>
        <w:fldChar w:fldCharType="end"/>
      </w:r>
      <w:r>
        <w:rPr>
          <w:rFonts w:ascii="Arial" w:hAnsi="Arial" w:cs="Arial"/>
          <w:color w:val="000000"/>
          <w:sz w:val="19"/>
          <w:szCs w:val="19"/>
        </w:rPr>
        <w:t>» с введением тертых пигментов (обычно </w:t>
      </w:r>
      <w:hyperlink r:id="rId144" w:history="1">
        <w:r>
          <w:rPr>
            <w:rStyle w:val="a4"/>
            <w:rFonts w:ascii="Arial" w:hAnsi="Arial" w:cs="Arial"/>
            <w:color w:val="186CC9"/>
            <w:sz w:val="19"/>
            <w:szCs w:val="19"/>
          </w:rPr>
          <w:t>железного сурика</w:t>
        </w:r>
      </w:hyperlink>
      <w:r>
        <w:rPr>
          <w:rFonts w:ascii="Arial" w:hAnsi="Arial" w:cs="Arial"/>
          <w:color w:val="000000"/>
          <w:sz w:val="19"/>
          <w:szCs w:val="19"/>
        </w:rPr>
        <w:t xml:space="preserve">). Грунтовочные составы наносят на большие поверхности маховыми кистями массой 200-300 г, валиками, а на малые — кистями-ручниками. Вязкость состава для нанесения кистями и валиками 30-40 </w:t>
      </w:r>
      <w:proofErr w:type="gramStart"/>
      <w:r>
        <w:rPr>
          <w:rFonts w:ascii="Arial" w:hAnsi="Arial" w:cs="Arial"/>
          <w:color w:val="000000"/>
          <w:sz w:val="19"/>
          <w:szCs w:val="19"/>
        </w:rPr>
        <w:t>с</w:t>
      </w:r>
      <w:proofErr w:type="gramEnd"/>
      <w:r>
        <w:rPr>
          <w:rFonts w:ascii="Arial" w:hAnsi="Arial" w:cs="Arial"/>
          <w:color w:val="000000"/>
          <w:sz w:val="19"/>
          <w:szCs w:val="19"/>
        </w:rPr>
        <w:t xml:space="preserve"> по вискозиметру ВЗ-4.</w:t>
      </w:r>
    </w:p>
    <w:p w:rsidR="00B75BAD" w:rsidRDefault="00B75BAD" w:rsidP="00B75BAD">
      <w:pPr>
        <w:shd w:val="clear" w:color="auto" w:fill="FFFFFF"/>
        <w:rPr>
          <w:rFonts w:ascii="Arial" w:hAnsi="Arial" w:cs="Arial"/>
          <w:color w:val="000000"/>
          <w:sz w:val="19"/>
          <w:szCs w:val="19"/>
        </w:rPr>
      </w:pPr>
    </w:p>
    <w:p w:rsidR="00631B58" w:rsidRDefault="00631B58" w:rsidP="00B75BAD">
      <w:pPr>
        <w:shd w:val="clear" w:color="auto" w:fill="FFFFFF"/>
        <w:rPr>
          <w:rFonts w:ascii="Arial" w:hAnsi="Arial" w:cs="Arial"/>
          <w:color w:val="000000"/>
          <w:sz w:val="19"/>
          <w:szCs w:val="19"/>
        </w:rPr>
      </w:pPr>
    </w:p>
    <w:p w:rsidR="00631B58" w:rsidRDefault="00631B58" w:rsidP="00B75BAD">
      <w:pPr>
        <w:shd w:val="clear" w:color="auto" w:fill="FFFFFF"/>
        <w:rPr>
          <w:rFonts w:ascii="Arial" w:hAnsi="Arial" w:cs="Arial"/>
          <w:color w:val="000000"/>
          <w:sz w:val="19"/>
          <w:szCs w:val="19"/>
        </w:rPr>
      </w:pPr>
    </w:p>
    <w:p w:rsidR="00631B58" w:rsidRPr="002F6847" w:rsidRDefault="00631B58" w:rsidP="00631B58">
      <w:pPr>
        <w:spacing w:after="0" w:line="240" w:lineRule="auto"/>
        <w:jc w:val="center"/>
        <w:outlineLvl w:val="0"/>
        <w:rPr>
          <w:rFonts w:ascii="Times New Roman" w:eastAsia="Times New Roman" w:hAnsi="Times New Roman" w:cs="Times New Roman"/>
          <w:b/>
          <w:bCs/>
          <w:color w:val="824536"/>
          <w:kern w:val="36"/>
          <w:sz w:val="36"/>
          <w:szCs w:val="41"/>
        </w:rPr>
      </w:pPr>
      <w:r w:rsidRPr="002F6847">
        <w:rPr>
          <w:rFonts w:ascii="Times New Roman" w:eastAsia="Times New Roman" w:hAnsi="Times New Roman" w:cs="Times New Roman"/>
          <w:b/>
          <w:bCs/>
          <w:color w:val="824536"/>
          <w:kern w:val="36"/>
          <w:sz w:val="36"/>
          <w:szCs w:val="41"/>
        </w:rPr>
        <w:t>Подготовка под окраску поверхностей</w:t>
      </w:r>
    </w:p>
    <w:p w:rsidR="00631B58" w:rsidRPr="00631B58" w:rsidRDefault="00631B58" w:rsidP="00631B58">
      <w:pPr>
        <w:spacing w:after="136" w:line="240" w:lineRule="auto"/>
        <w:rPr>
          <w:rFonts w:ascii="Verdana" w:eastAsia="Times New Roman" w:hAnsi="Verdana" w:cs="Times New Roman"/>
          <w:color w:val="999999"/>
          <w:sz w:val="15"/>
          <w:szCs w:val="15"/>
        </w:rPr>
      </w:pPr>
      <w:r>
        <w:rPr>
          <w:rFonts w:ascii="Verdana" w:eastAsia="Times New Roman" w:hAnsi="Verdana" w:cs="Times New Roman"/>
          <w:noProof/>
          <w:color w:val="999999"/>
          <w:sz w:val="15"/>
          <w:szCs w:val="15"/>
        </w:rPr>
        <w:drawing>
          <wp:inline distT="0" distB="0" distL="0" distR="0">
            <wp:extent cx="6478270" cy="8890"/>
            <wp:effectExtent l="0" t="0" r="0" b="0"/>
            <wp:docPr id="283" name="Рисунок 283" descr="https://i-bud.ru/assets/templates/5for5/img/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i-bud.ru/assets/templates/5for5/img/lock.png"/>
                    <pic:cNvPicPr>
                      <a:picLocks noChangeAspect="1" noChangeArrowheads="1"/>
                    </pic:cNvPicPr>
                  </pic:nvPicPr>
                  <pic:blipFill>
                    <a:blip r:embed="rId145"/>
                    <a:srcRect/>
                    <a:stretch>
                      <a:fillRect/>
                    </a:stretch>
                  </pic:blipFill>
                  <pic:spPr bwMode="auto">
                    <a:xfrm>
                      <a:off x="0" y="0"/>
                      <a:ext cx="6478270" cy="8890"/>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40" w:lineRule="auto"/>
        <w:jc w:val="center"/>
        <w:outlineLvl w:val="1"/>
        <w:rPr>
          <w:rFonts w:ascii="Times New Roman" w:eastAsia="Times New Roman" w:hAnsi="Times New Roman" w:cs="Times New Roman"/>
          <w:b/>
          <w:bCs/>
          <w:color w:val="553F17"/>
          <w:sz w:val="33"/>
          <w:szCs w:val="33"/>
        </w:rPr>
      </w:pPr>
      <w:r>
        <w:rPr>
          <w:rFonts w:ascii="Times New Roman" w:eastAsia="Times New Roman" w:hAnsi="Times New Roman" w:cs="Times New Roman"/>
          <w:b/>
          <w:bCs/>
          <w:noProof/>
          <w:color w:val="553F17"/>
          <w:sz w:val="33"/>
          <w:szCs w:val="33"/>
          <w:bdr w:val="none" w:sz="0" w:space="0" w:color="auto" w:frame="1"/>
        </w:rPr>
        <w:drawing>
          <wp:inline distT="0" distB="0" distL="0" distR="0">
            <wp:extent cx="1906270" cy="1431925"/>
            <wp:effectExtent l="19050" t="0" r="0" b="0"/>
            <wp:docPr id="284" name="Рисунок 284" descr="Подготовка поверхности под окраску">
              <a:hlinkClick xmlns:a="http://schemas.openxmlformats.org/drawingml/2006/main" r:id="rId146" tooltip="&quot;Подготовка поверхности под окраску&lt;br /&gt;&lt;span style='font-weight:normal; font-size: 9px'&gt;Подготовка поверхности под окраску&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Подготовка поверхности под окраску">
                      <a:hlinkClick r:id="rId146" tooltip="&quot;Подготовка поверхности под окраску&lt;br /&gt;&lt;span style='font-weight:normal; font-size: 9px'&gt;Подготовка поверхности под окраску&lt;/span&gt;&quot;"/>
                    </pic:cNvPr>
                    <pic:cNvPicPr>
                      <a:picLocks noChangeAspect="1" noChangeArrowheads="1"/>
                    </pic:cNvPicPr>
                  </pic:nvPicPr>
                  <pic:blipFill>
                    <a:blip r:embed="rId147"/>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sidRPr="00631B58">
        <w:rPr>
          <w:rFonts w:ascii="Times New Roman" w:eastAsia="Times New Roman" w:hAnsi="Times New Roman" w:cs="Times New Roman"/>
          <w:b/>
          <w:bCs/>
          <w:color w:val="553F17"/>
          <w:sz w:val="33"/>
          <w:szCs w:val="33"/>
        </w:rPr>
        <w:t>Общие сведения</w:t>
      </w:r>
    </w:p>
    <w:p w:rsidR="00631B58" w:rsidRPr="002F6847"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Cs w:val="19"/>
        </w:rPr>
      </w:pPr>
      <w:r w:rsidRPr="002F6847">
        <w:rPr>
          <w:rFonts w:ascii="Arial" w:eastAsia="Times New Roman" w:hAnsi="Arial" w:cs="Arial"/>
          <w:color w:val="000000"/>
          <w:szCs w:val="19"/>
        </w:rPr>
        <w:t>Любое покрытие может служить долго и при этом сохранять достойный внешний вид благодаря технологическим и климатическим факторам.</w:t>
      </w:r>
      <w:r w:rsidRPr="002F6847">
        <w:rPr>
          <w:rFonts w:ascii="Arial" w:eastAsia="Times New Roman" w:hAnsi="Arial" w:cs="Arial"/>
          <w:color w:val="000000"/>
          <w:szCs w:val="19"/>
        </w:rPr>
        <w:br/>
      </w:r>
      <w:r w:rsidRPr="002F6847">
        <w:rPr>
          <w:rFonts w:ascii="Arial" w:eastAsia="Times New Roman" w:hAnsi="Arial" w:cs="Arial"/>
          <w:color w:val="000000"/>
          <w:szCs w:val="19"/>
        </w:rPr>
        <w:br/>
        <w:t>К технологическим факторам относятся:</w:t>
      </w:r>
    </w:p>
    <w:p w:rsidR="00631B58" w:rsidRPr="002F6847" w:rsidRDefault="00631B58" w:rsidP="00631B58">
      <w:pPr>
        <w:numPr>
          <w:ilvl w:val="0"/>
          <w:numId w:val="11"/>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t>правильная и качественная подготовка поверхности непосредственно перед нанесением лакокрасочных составов;</w:t>
      </w:r>
    </w:p>
    <w:p w:rsidR="00631B58" w:rsidRPr="002F6847" w:rsidRDefault="00631B58" w:rsidP="00631B58">
      <w:pPr>
        <w:numPr>
          <w:ilvl w:val="0"/>
          <w:numId w:val="11"/>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t>качество применяемой лакокрасочной продукции;</w:t>
      </w:r>
    </w:p>
    <w:p w:rsidR="00631B58" w:rsidRPr="002F6847" w:rsidRDefault="00631B58" w:rsidP="00631B58">
      <w:pPr>
        <w:numPr>
          <w:ilvl w:val="0"/>
          <w:numId w:val="11"/>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t>правильное приготовление лакокрасочных материалов к работе;</w:t>
      </w:r>
    </w:p>
    <w:p w:rsidR="00631B58" w:rsidRPr="002F6847" w:rsidRDefault="00631B58" w:rsidP="00631B58">
      <w:pPr>
        <w:numPr>
          <w:ilvl w:val="0"/>
          <w:numId w:val="11"/>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t>правильное нанесение лакокрасочных составов на окрашиваемую поверхность.</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2F6847">
        <w:rPr>
          <w:rFonts w:ascii="Arial" w:eastAsia="Times New Roman" w:hAnsi="Arial" w:cs="Arial"/>
          <w:color w:val="000000"/>
          <w:sz w:val="24"/>
          <w:szCs w:val="19"/>
        </w:rPr>
        <w:br/>
      </w:r>
      <w:r w:rsidRPr="002F6847">
        <w:rPr>
          <w:rFonts w:ascii="Arial" w:eastAsia="Times New Roman" w:hAnsi="Arial" w:cs="Arial"/>
          <w:color w:val="000000"/>
          <w:szCs w:val="19"/>
        </w:rPr>
        <w:t>К климатическим факторам относятся</w:t>
      </w:r>
      <w:r w:rsidRPr="00631B58">
        <w:rPr>
          <w:rFonts w:ascii="Arial" w:eastAsia="Times New Roman" w:hAnsi="Arial" w:cs="Arial"/>
          <w:color w:val="000000"/>
          <w:sz w:val="19"/>
          <w:szCs w:val="19"/>
        </w:rPr>
        <w:t>:</w:t>
      </w:r>
    </w:p>
    <w:p w:rsidR="00631B58" w:rsidRPr="002F6847" w:rsidRDefault="00631B58" w:rsidP="00631B58">
      <w:pPr>
        <w:numPr>
          <w:ilvl w:val="0"/>
          <w:numId w:val="12"/>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lastRenderedPageBreak/>
        <w:t>температура и влажность воздуха;</w:t>
      </w:r>
    </w:p>
    <w:p w:rsidR="00631B58" w:rsidRPr="002F6847" w:rsidRDefault="00631B58" w:rsidP="00631B58">
      <w:pPr>
        <w:numPr>
          <w:ilvl w:val="0"/>
          <w:numId w:val="12"/>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t>температура окрашиваемой поверхности;</w:t>
      </w:r>
    </w:p>
    <w:p w:rsidR="00631B58" w:rsidRPr="002F6847" w:rsidRDefault="00631B58" w:rsidP="00631B58">
      <w:pPr>
        <w:numPr>
          <w:ilvl w:val="0"/>
          <w:numId w:val="12"/>
        </w:numPr>
        <w:spacing w:after="0" w:line="272" w:lineRule="atLeast"/>
        <w:ind w:left="381"/>
        <w:jc w:val="both"/>
        <w:rPr>
          <w:rFonts w:ascii="Arial" w:eastAsia="Times New Roman" w:hAnsi="Arial" w:cs="Arial"/>
          <w:color w:val="000000"/>
          <w:szCs w:val="16"/>
        </w:rPr>
      </w:pPr>
      <w:r w:rsidRPr="002F6847">
        <w:rPr>
          <w:rFonts w:ascii="Arial" w:eastAsia="Times New Roman" w:hAnsi="Arial" w:cs="Arial"/>
          <w:color w:val="000000"/>
          <w:szCs w:val="16"/>
        </w:rPr>
        <w:t>увлажнение поверхности.</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2F6847">
        <w:rPr>
          <w:rFonts w:ascii="Arial" w:eastAsia="Times New Roman" w:hAnsi="Arial" w:cs="Arial"/>
          <w:color w:val="000000"/>
          <w:sz w:val="24"/>
          <w:szCs w:val="19"/>
        </w:rPr>
        <w:br/>
      </w:r>
      <w:r w:rsidRPr="002F6847">
        <w:rPr>
          <w:rFonts w:ascii="Arial" w:eastAsia="Times New Roman" w:hAnsi="Arial" w:cs="Arial"/>
          <w:color w:val="000000"/>
          <w:sz w:val="20"/>
          <w:szCs w:val="19"/>
        </w:rPr>
        <w:t xml:space="preserve">При окраске поверхностей любыми лакокрасочными составами влажность воздуха должна составлять не более 85%. При влажности свыше 85% - происходит резкое снижение скорости испарения растворителей из лакокрасочной пленки. Это может привести к конденсации влаги на поверхности, что повлечет за собой ее </w:t>
      </w:r>
      <w:proofErr w:type="spellStart"/>
      <w:r w:rsidRPr="002F6847">
        <w:rPr>
          <w:rFonts w:ascii="Arial" w:eastAsia="Times New Roman" w:hAnsi="Arial" w:cs="Arial"/>
          <w:color w:val="000000"/>
          <w:sz w:val="20"/>
          <w:szCs w:val="19"/>
        </w:rPr>
        <w:t>пузырение</w:t>
      </w:r>
      <w:proofErr w:type="spellEnd"/>
      <w:r w:rsidRPr="002F6847">
        <w:rPr>
          <w:rFonts w:ascii="Arial" w:eastAsia="Times New Roman" w:hAnsi="Arial" w:cs="Arial"/>
          <w:color w:val="000000"/>
          <w:sz w:val="20"/>
          <w:szCs w:val="19"/>
        </w:rPr>
        <w:t xml:space="preserve"> или шелушение.</w:t>
      </w:r>
      <w:r w:rsidRPr="002F6847">
        <w:rPr>
          <w:rFonts w:ascii="Arial" w:eastAsia="Times New Roman" w:hAnsi="Arial" w:cs="Arial"/>
          <w:color w:val="000000"/>
          <w:sz w:val="20"/>
          <w:szCs w:val="19"/>
        </w:rPr>
        <w:br/>
      </w:r>
      <w:r w:rsidRPr="002F6847">
        <w:rPr>
          <w:rFonts w:ascii="Arial" w:eastAsia="Times New Roman" w:hAnsi="Arial" w:cs="Arial"/>
          <w:color w:val="000000"/>
          <w:sz w:val="20"/>
          <w:szCs w:val="19"/>
        </w:rPr>
        <w:br/>
        <w:t>Окрашиваемая поверхность также должна быть определенной влажности. Например:</w:t>
      </w:r>
    </w:p>
    <w:p w:rsidR="00631B58" w:rsidRPr="00631B58" w:rsidRDefault="00631B58" w:rsidP="00631B58">
      <w:pPr>
        <w:numPr>
          <w:ilvl w:val="0"/>
          <w:numId w:val="13"/>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для </w:t>
      </w:r>
      <w:r w:rsidRPr="008F3AF7">
        <w:rPr>
          <w:rFonts w:ascii="Arial" w:eastAsia="Times New Roman" w:hAnsi="Arial" w:cs="Arial"/>
          <w:b/>
          <w:bCs/>
          <w:i/>
          <w:iCs/>
          <w:color w:val="000000"/>
          <w:sz w:val="20"/>
        </w:rPr>
        <w:t>бетонных и оштукатуренных поверхностей</w:t>
      </w:r>
      <w:r w:rsidRPr="00631B58">
        <w:rPr>
          <w:rFonts w:ascii="Arial" w:eastAsia="Times New Roman" w:hAnsi="Arial" w:cs="Arial"/>
          <w:color w:val="000000"/>
          <w:sz w:val="20"/>
          <w:szCs w:val="16"/>
        </w:rPr>
        <w:t> она должна составлять - не более 8%;</w:t>
      </w:r>
    </w:p>
    <w:p w:rsidR="00631B58" w:rsidRPr="00631B58" w:rsidRDefault="00631B58" w:rsidP="00631B58">
      <w:pPr>
        <w:numPr>
          <w:ilvl w:val="0"/>
          <w:numId w:val="13"/>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для </w:t>
      </w:r>
      <w:r w:rsidRPr="008F3AF7">
        <w:rPr>
          <w:rFonts w:ascii="Arial" w:eastAsia="Times New Roman" w:hAnsi="Arial" w:cs="Arial"/>
          <w:b/>
          <w:bCs/>
          <w:i/>
          <w:iCs/>
          <w:color w:val="000000"/>
          <w:sz w:val="20"/>
        </w:rPr>
        <w:t>деревянных</w:t>
      </w:r>
      <w:r w:rsidRPr="00631B58">
        <w:rPr>
          <w:rFonts w:ascii="Arial" w:eastAsia="Times New Roman" w:hAnsi="Arial" w:cs="Arial"/>
          <w:color w:val="000000"/>
          <w:sz w:val="20"/>
          <w:szCs w:val="16"/>
        </w:rPr>
        <w:t> — не более 12%.</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br/>
        <w:t>Практически все лакокрасочные составы, которые просушиваются естественным путем, рекомендуется наносить при температурах от +5 до +35 °C. А при выполнении внутренних малярных работ зимой, необходимо чтобы помещение отапливалось.</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Не рекомендуется выполнение лакокрасочных работ:</w:t>
      </w:r>
    </w:p>
    <w:p w:rsidR="00631B58" w:rsidRPr="00631B58" w:rsidRDefault="00631B58" w:rsidP="00631B58">
      <w:pPr>
        <w:numPr>
          <w:ilvl w:val="0"/>
          <w:numId w:val="14"/>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при отрицательных температурах;</w:t>
      </w:r>
    </w:p>
    <w:p w:rsidR="00631B58" w:rsidRPr="00631B58" w:rsidRDefault="00631B58" w:rsidP="00631B58">
      <w:pPr>
        <w:numPr>
          <w:ilvl w:val="0"/>
          <w:numId w:val="14"/>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во время осадков;</w:t>
      </w:r>
    </w:p>
    <w:p w:rsidR="00631B58" w:rsidRPr="00631B58" w:rsidRDefault="00631B58" w:rsidP="00631B58">
      <w:pPr>
        <w:numPr>
          <w:ilvl w:val="0"/>
          <w:numId w:val="14"/>
        </w:numPr>
        <w:spacing w:after="0" w:line="272" w:lineRule="atLeast"/>
        <w:ind w:left="381"/>
        <w:jc w:val="both"/>
        <w:rPr>
          <w:rFonts w:ascii="Arial" w:eastAsia="Times New Roman" w:hAnsi="Arial" w:cs="Arial"/>
          <w:color w:val="000000"/>
          <w:sz w:val="18"/>
          <w:szCs w:val="16"/>
        </w:rPr>
      </w:pPr>
      <w:r w:rsidRPr="00631B58">
        <w:rPr>
          <w:rFonts w:ascii="Arial" w:eastAsia="Times New Roman" w:hAnsi="Arial" w:cs="Arial"/>
          <w:color w:val="000000"/>
          <w:sz w:val="20"/>
          <w:szCs w:val="16"/>
        </w:rPr>
        <w:t>по влажной поверхности</w:t>
      </w:r>
      <w:r w:rsidRPr="00631B58">
        <w:rPr>
          <w:rFonts w:ascii="Arial" w:eastAsia="Times New Roman" w:hAnsi="Arial" w:cs="Arial"/>
          <w:color w:val="000000"/>
          <w:sz w:val="18"/>
          <w:szCs w:val="16"/>
        </w:rPr>
        <w:t>.</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br/>
        <w:t>Подготовка поверхностей под окраску преследует следующие цели:</w:t>
      </w:r>
    </w:p>
    <w:p w:rsidR="00631B58" w:rsidRPr="00631B58" w:rsidRDefault="00631B58" w:rsidP="00631B58">
      <w:pPr>
        <w:numPr>
          <w:ilvl w:val="0"/>
          <w:numId w:val="15"/>
        </w:numPr>
        <w:spacing w:after="0" w:line="272" w:lineRule="atLeast"/>
        <w:ind w:left="381"/>
        <w:jc w:val="both"/>
        <w:rPr>
          <w:rFonts w:ascii="Arial" w:eastAsia="Times New Roman" w:hAnsi="Arial" w:cs="Arial"/>
          <w:color w:val="000000"/>
          <w:sz w:val="20"/>
          <w:szCs w:val="16"/>
        </w:rPr>
      </w:pPr>
      <w:r w:rsidRPr="008F3AF7">
        <w:rPr>
          <w:rFonts w:ascii="Arial" w:eastAsia="Times New Roman" w:hAnsi="Arial" w:cs="Arial"/>
          <w:b/>
          <w:bCs/>
          <w:i/>
          <w:iCs/>
          <w:color w:val="000000"/>
          <w:sz w:val="20"/>
        </w:rPr>
        <w:t>Выравнивание поверхности и ее упрочнение.</w:t>
      </w:r>
    </w:p>
    <w:p w:rsidR="00631B58" w:rsidRPr="00631B58" w:rsidRDefault="00631B58" w:rsidP="00631B58">
      <w:pPr>
        <w:numPr>
          <w:ilvl w:val="0"/>
          <w:numId w:val="15"/>
        </w:numPr>
        <w:spacing w:after="0" w:line="272" w:lineRule="atLeast"/>
        <w:ind w:left="381"/>
        <w:jc w:val="both"/>
        <w:rPr>
          <w:rFonts w:ascii="Arial" w:eastAsia="Times New Roman" w:hAnsi="Arial" w:cs="Arial"/>
          <w:color w:val="000000"/>
          <w:sz w:val="20"/>
          <w:szCs w:val="16"/>
        </w:rPr>
      </w:pPr>
      <w:r w:rsidRPr="008F3AF7">
        <w:rPr>
          <w:rFonts w:ascii="Arial" w:eastAsia="Times New Roman" w:hAnsi="Arial" w:cs="Arial"/>
          <w:b/>
          <w:bCs/>
          <w:i/>
          <w:iCs/>
          <w:color w:val="000000"/>
          <w:sz w:val="20"/>
        </w:rPr>
        <w:t>Повышение адгезии к краске и улучшение внешнего вида поверхности.</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Cs w:val="19"/>
        </w:rPr>
        <w:br/>
      </w:r>
      <w:r w:rsidRPr="00631B58">
        <w:rPr>
          <w:rFonts w:ascii="Arial" w:eastAsia="Times New Roman" w:hAnsi="Arial" w:cs="Arial"/>
          <w:color w:val="000000"/>
          <w:sz w:val="19"/>
          <w:szCs w:val="19"/>
        </w:rPr>
        <w:t>Чтобы добиться этих целей, необходимо выполнить следующие подготовительные работы:</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 xml:space="preserve">Удаление участков поверхности, которые слабо держатся или которые рациональнее будет заменить, чем отремонтировать. Например, штукатурка, которая отходит от стены; краска, которая отслаивается или вообще несовместима </w:t>
      </w:r>
      <w:proofErr w:type="gramStart"/>
      <w:r w:rsidRPr="00631B58">
        <w:rPr>
          <w:rFonts w:ascii="Arial" w:eastAsia="Times New Roman" w:hAnsi="Arial" w:cs="Arial"/>
          <w:color w:val="000000"/>
          <w:sz w:val="20"/>
          <w:szCs w:val="16"/>
        </w:rPr>
        <w:t>с</w:t>
      </w:r>
      <w:proofErr w:type="gramEnd"/>
      <w:r w:rsidRPr="00631B58">
        <w:rPr>
          <w:rFonts w:ascii="Arial" w:eastAsia="Times New Roman" w:hAnsi="Arial" w:cs="Arial"/>
          <w:color w:val="000000"/>
          <w:sz w:val="20"/>
          <w:szCs w:val="16"/>
        </w:rPr>
        <w:t xml:space="preserve"> новой; ржавчина на металлических поверхностях и т.д.</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Ремонт поврежденных поверхностей (выравнивание, заделка трещин и др.).</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Просушивание окрашиваемых поверхностей непосредственно перед нанесением защитных и декоративных составов и материалов.</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Грунтование поверхностей.</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Выравнивание поверхностей финишными покрытиями (шпаклевочные работы с последующей шлифовкой шпаклевочного слоя).</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 xml:space="preserve">Очистка поверхностей после </w:t>
      </w:r>
      <w:proofErr w:type="spellStart"/>
      <w:r w:rsidRPr="00631B58">
        <w:rPr>
          <w:rFonts w:ascii="Arial" w:eastAsia="Times New Roman" w:hAnsi="Arial" w:cs="Arial"/>
          <w:color w:val="000000"/>
          <w:sz w:val="20"/>
          <w:szCs w:val="16"/>
        </w:rPr>
        <w:t>шпатлевочных</w:t>
      </w:r>
      <w:proofErr w:type="spellEnd"/>
      <w:r w:rsidRPr="00631B58">
        <w:rPr>
          <w:rFonts w:ascii="Arial" w:eastAsia="Times New Roman" w:hAnsi="Arial" w:cs="Arial"/>
          <w:color w:val="000000"/>
          <w:sz w:val="20"/>
          <w:szCs w:val="16"/>
        </w:rPr>
        <w:t xml:space="preserve"> работ (сметание пыли, остатков шпатлевки, при необходимости - обезжиривание поверхностей).</w:t>
      </w:r>
    </w:p>
    <w:p w:rsidR="00631B58" w:rsidRPr="00631B58" w:rsidRDefault="00631B58" w:rsidP="00631B58">
      <w:pPr>
        <w:numPr>
          <w:ilvl w:val="0"/>
          <w:numId w:val="16"/>
        </w:numPr>
        <w:spacing w:after="0" w:line="272" w:lineRule="atLeast"/>
        <w:ind w:left="381"/>
        <w:jc w:val="both"/>
        <w:rPr>
          <w:rFonts w:ascii="Arial" w:eastAsia="Times New Roman" w:hAnsi="Arial" w:cs="Arial"/>
          <w:color w:val="000000"/>
          <w:sz w:val="20"/>
          <w:szCs w:val="16"/>
        </w:rPr>
      </w:pPr>
      <w:r w:rsidRPr="00631B58">
        <w:rPr>
          <w:rFonts w:ascii="Arial" w:eastAsia="Times New Roman" w:hAnsi="Arial" w:cs="Arial"/>
          <w:color w:val="000000"/>
          <w:sz w:val="20"/>
          <w:szCs w:val="16"/>
        </w:rPr>
        <w:t>Грунтование поверхностей непосредственно перед окраской. Это обеспечит повышение адгезии (сцепления) с лакокрасочными составами.</w:t>
      </w:r>
    </w:p>
    <w:p w:rsidR="00631B58" w:rsidRDefault="00631B58" w:rsidP="00631B58">
      <w:pPr>
        <w:shd w:val="clear" w:color="auto" w:fill="FAFAFA"/>
        <w:spacing w:before="100" w:beforeAutospacing="1" w:after="100" w:afterAutospacing="1" w:line="240" w:lineRule="auto"/>
        <w:jc w:val="center"/>
        <w:outlineLvl w:val="1"/>
        <w:rPr>
          <w:rFonts w:ascii="Times New Roman" w:eastAsia="Times New Roman" w:hAnsi="Times New Roman" w:cs="Times New Roman"/>
          <w:b/>
          <w:bCs/>
          <w:color w:val="553F17"/>
          <w:sz w:val="33"/>
          <w:szCs w:val="33"/>
        </w:rPr>
      </w:pPr>
    </w:p>
    <w:p w:rsidR="00631B58" w:rsidRPr="00631B58" w:rsidRDefault="00631B58" w:rsidP="00631B58">
      <w:pPr>
        <w:shd w:val="clear" w:color="auto" w:fill="FAFAFA"/>
        <w:spacing w:before="100" w:beforeAutospacing="1" w:after="100" w:afterAutospacing="1" w:line="240" w:lineRule="auto"/>
        <w:jc w:val="center"/>
        <w:outlineLvl w:val="1"/>
        <w:rPr>
          <w:rFonts w:ascii="Times New Roman" w:eastAsia="Times New Roman" w:hAnsi="Times New Roman" w:cs="Times New Roman"/>
          <w:b/>
          <w:bCs/>
          <w:color w:val="553F17"/>
          <w:sz w:val="33"/>
          <w:szCs w:val="33"/>
        </w:rPr>
      </w:pPr>
      <w:r w:rsidRPr="00631B58">
        <w:rPr>
          <w:rFonts w:ascii="Times New Roman" w:eastAsia="Times New Roman" w:hAnsi="Times New Roman" w:cs="Times New Roman"/>
          <w:b/>
          <w:bCs/>
          <w:color w:val="553F17"/>
          <w:sz w:val="33"/>
          <w:szCs w:val="33"/>
        </w:rPr>
        <w:lastRenderedPageBreak/>
        <w:br/>
        <w:t>Подготовка поверхностей под различные виды лакокрасочных составов</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 xml:space="preserve">Закончив все строительные работы, оставив напоследок лишь покрытие пола финишными материалами, можно переходить непосредственно к подготовке поверхности под окраску. Для этого, как уже было описано ранее, очищаем и </w:t>
      </w:r>
      <w:proofErr w:type="spellStart"/>
      <w:r w:rsidRPr="00631B58">
        <w:rPr>
          <w:rFonts w:ascii="Arial" w:eastAsia="Times New Roman" w:hAnsi="Arial" w:cs="Arial"/>
          <w:color w:val="000000"/>
          <w:sz w:val="19"/>
          <w:szCs w:val="19"/>
        </w:rPr>
        <w:t>огрунтовываем</w:t>
      </w:r>
      <w:proofErr w:type="spellEnd"/>
      <w:r w:rsidRPr="00631B58">
        <w:rPr>
          <w:rFonts w:ascii="Arial" w:eastAsia="Times New Roman" w:hAnsi="Arial" w:cs="Arial"/>
          <w:color w:val="000000"/>
          <w:sz w:val="19"/>
          <w:szCs w:val="19"/>
        </w:rPr>
        <w:t xml:space="preserve"> очищенную поверхность. Где необходимо заполняем смесями трещины и раковины, а также частично подмазываем неровности на поверхности. После подмазывания ошлифовываем эти места, а затем сметаем образовавшуюся пыль.</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85" name="Рисунок 285" descr="Удаление слабой штукатурки">
              <a:hlinkClick xmlns:a="http://schemas.openxmlformats.org/drawingml/2006/main" r:id="rId148" tooltip="&quot;Удаление слабой штукатурки&lt;br /&gt;&lt;span style='font-weight:normal; font-size: 9px'&gt;Удаление слабой штукатурки&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Удаление слабой штукатурки">
                      <a:hlinkClick r:id="rId148" tooltip="&quot;Удаление слабой штукатурки&lt;br /&gt;&lt;span style='font-weight:normal; font-size: 9px'&gt;Удаление слабой штукатурки&lt;/span&gt;&quot;"/>
                    </pic:cNvPr>
                    <pic:cNvPicPr>
                      <a:picLocks noChangeAspect="1" noChangeArrowheads="1"/>
                    </pic:cNvPicPr>
                  </pic:nvPicPr>
                  <pic:blipFill>
                    <a:blip r:embed="rId149"/>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86" name="Рисунок 286" descr="Очистка поверхностей от старой краски">
              <a:hlinkClick xmlns:a="http://schemas.openxmlformats.org/drawingml/2006/main" r:id="rId150" tooltip="&quot;Очистка поверхностей от старой краски&lt;br /&gt;&lt;span style='font-weight:normal; font-size: 9px'&gt;Очистка поверхностей от старой краски&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Очистка поверхностей от старой краски">
                      <a:hlinkClick r:id="rId150" tooltip="&quot;Очистка поверхностей от старой краски&lt;br /&gt;&lt;span style='font-weight:normal; font-size: 9px'&gt;Очистка поверхностей от старой краски&lt;/span&gt;&quot;"/>
                    </pic:cNvPr>
                    <pic:cNvPicPr>
                      <a:picLocks noChangeAspect="1" noChangeArrowheads="1"/>
                    </pic:cNvPicPr>
                  </pic:nvPicPr>
                  <pic:blipFill>
                    <a:blip r:embed="rId151"/>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87" name="Рисунок 287" descr="Расшивка трещин">
              <a:hlinkClick xmlns:a="http://schemas.openxmlformats.org/drawingml/2006/main" r:id="rId152" tooltip="&quot;Расшивка трещин&lt;br /&gt;&lt;span style='font-weight:normal; font-size: 9px'&gt;Расшивка трещин&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Расшивка трещин">
                      <a:hlinkClick r:id="rId152" tooltip="&quot;Расшивка трещин&lt;br /&gt;&lt;span style='font-weight:normal; font-size: 9px'&gt;Расшивка трещин&lt;/span&gt;&quot;"/>
                    </pic:cNvPr>
                    <pic:cNvPicPr>
                      <a:picLocks noChangeAspect="1" noChangeArrowheads="1"/>
                    </pic:cNvPicPr>
                  </pic:nvPicPr>
                  <pic:blipFill>
                    <a:blip r:embed="rId153"/>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В зависимости от материала окрашиваемой поверхности и степени ее загрязнения, для очистки применяются различные инструменты. С их помощью с поверхности удаляются пыль, грязь, брызги, лишний раствор, жировые пятна и многие другие загрязнения. Чтобы сгладить бетонную и оштукатуренную поверхность, применяются приспособления для шлифовки поверхностей.</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Сгладив поверхность, необходимо расшить и расчистить трещины. Если для этих целей используется нож или шпатель, то его нужно держать под углом 60° к поверхности.</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Пыль с поверхности и трещин лучше удалять с помощью пылесоса или кисти.</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Очищенные участки поверхности промываются водой, после чего просушиваются. От жировых пятен избавляются с помощью 2-х процентного раствора соляной кислоты. Выступившую на поверхность соль счищают щетками, а затем промывают водой. Повторно выступившую соль только сметают щеткой.</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Очень часто при подготовке поверхностей под окраску применяют марлю или специальную малярную сетку. Ими оклеивают места, которые примыкаю к потолкам, стенам и перегородкам встроенных шкафов. Также ими оклеивают наружные углы (</w:t>
      </w:r>
      <w:proofErr w:type="spellStart"/>
      <w:r w:rsidRPr="00631B58">
        <w:rPr>
          <w:rFonts w:ascii="Arial" w:eastAsia="Times New Roman" w:hAnsi="Arial" w:cs="Arial"/>
          <w:color w:val="000000"/>
          <w:sz w:val="19"/>
          <w:szCs w:val="19"/>
        </w:rPr>
        <w:t>усенки</w:t>
      </w:r>
      <w:proofErr w:type="spellEnd"/>
      <w:r w:rsidRPr="00631B58">
        <w:rPr>
          <w:rFonts w:ascii="Arial" w:eastAsia="Times New Roman" w:hAnsi="Arial" w:cs="Arial"/>
          <w:color w:val="000000"/>
          <w:sz w:val="19"/>
          <w:szCs w:val="19"/>
        </w:rPr>
        <w:t xml:space="preserve">) перегородок или изделий из </w:t>
      </w:r>
      <w:proofErr w:type="spellStart"/>
      <w:r w:rsidRPr="00631B58">
        <w:rPr>
          <w:rFonts w:ascii="Arial" w:eastAsia="Times New Roman" w:hAnsi="Arial" w:cs="Arial"/>
          <w:color w:val="000000"/>
          <w:sz w:val="19"/>
          <w:szCs w:val="19"/>
        </w:rPr>
        <w:t>гипсокартона</w:t>
      </w:r>
      <w:proofErr w:type="spellEnd"/>
      <w:r w:rsidRPr="00631B58">
        <w:rPr>
          <w:rFonts w:ascii="Arial" w:eastAsia="Times New Roman" w:hAnsi="Arial" w:cs="Arial"/>
          <w:color w:val="000000"/>
          <w:sz w:val="19"/>
          <w:szCs w:val="19"/>
        </w:rPr>
        <w:t>. При использовании марли ее ширина должна быть 8-10 см.</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 xml:space="preserve">Марлю или сетку приклеивают на поверхность, используя клеевой состав (при условии, что сетка не самоклеящаяся), а разглаживают их кистью-ручником, смоченной в клеящем составе. </w:t>
      </w:r>
      <w:proofErr w:type="spellStart"/>
      <w:r w:rsidRPr="00631B58">
        <w:rPr>
          <w:rFonts w:ascii="Arial" w:eastAsia="Times New Roman" w:hAnsi="Arial" w:cs="Arial"/>
          <w:color w:val="000000"/>
          <w:sz w:val="19"/>
          <w:szCs w:val="19"/>
        </w:rPr>
        <w:t>Свеженаклеенную</w:t>
      </w:r>
      <w:proofErr w:type="spellEnd"/>
      <w:r w:rsidRPr="00631B58">
        <w:rPr>
          <w:rFonts w:ascii="Arial" w:eastAsia="Times New Roman" w:hAnsi="Arial" w:cs="Arial"/>
          <w:color w:val="000000"/>
          <w:sz w:val="19"/>
          <w:szCs w:val="19"/>
        </w:rPr>
        <w:t xml:space="preserve"> марлю еще раз разглаживают стальным шпателем, который снимает излишки клея.</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r>
      <w:proofErr w:type="spellStart"/>
      <w:r w:rsidRPr="00631B58">
        <w:rPr>
          <w:rFonts w:ascii="Arial" w:eastAsia="Times New Roman" w:hAnsi="Arial" w:cs="Arial"/>
          <w:b/>
          <w:bCs/>
          <w:i/>
          <w:iCs/>
          <w:color w:val="4F4F4F"/>
          <w:sz w:val="19"/>
        </w:rPr>
        <w:t>Огрунтовка</w:t>
      </w:r>
      <w:proofErr w:type="spellEnd"/>
      <w:r w:rsidRPr="00631B58">
        <w:rPr>
          <w:rFonts w:ascii="Arial" w:eastAsia="Times New Roman" w:hAnsi="Arial" w:cs="Arial"/>
          <w:color w:val="000000"/>
          <w:sz w:val="19"/>
          <w:szCs w:val="19"/>
        </w:rPr>
        <w:t> - процесс нанесения на окрашиваемую поверхность специальных составов, благодаря которым эта поверхность получает возможность равномерно впитывать в себя жидкое связывающее вещество из последующего окрасочного слоя.</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r>
      <w:r w:rsidRPr="00631B58">
        <w:rPr>
          <w:rFonts w:ascii="Arial" w:eastAsia="Times New Roman" w:hAnsi="Arial" w:cs="Arial"/>
          <w:b/>
          <w:bCs/>
          <w:i/>
          <w:iCs/>
          <w:color w:val="4F4F4F"/>
          <w:sz w:val="19"/>
        </w:rPr>
        <w:t>Грунтовочная смесь</w:t>
      </w:r>
      <w:r w:rsidRPr="00631B58">
        <w:rPr>
          <w:rFonts w:ascii="Arial" w:eastAsia="Times New Roman" w:hAnsi="Arial" w:cs="Arial"/>
          <w:color w:val="000000"/>
          <w:sz w:val="19"/>
          <w:szCs w:val="19"/>
        </w:rPr>
        <w:t> (</w:t>
      </w:r>
      <w:r w:rsidRPr="00631B58">
        <w:rPr>
          <w:rFonts w:ascii="Arial" w:eastAsia="Times New Roman" w:hAnsi="Arial" w:cs="Arial"/>
          <w:i/>
          <w:iCs/>
          <w:color w:val="000000"/>
          <w:sz w:val="19"/>
        </w:rPr>
        <w:t>грунтовка</w:t>
      </w:r>
      <w:r w:rsidRPr="00631B58">
        <w:rPr>
          <w:rFonts w:ascii="Arial" w:eastAsia="Times New Roman" w:hAnsi="Arial" w:cs="Arial"/>
          <w:color w:val="000000"/>
          <w:sz w:val="19"/>
          <w:szCs w:val="19"/>
        </w:rPr>
        <w:t>) - специальные жидкие составы, которые обеспечивают окрашиваемые поверхности свойствами, позволяющими равномерно впитывать в себя лакокрасочные составы.</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r>
      <w:proofErr w:type="gramStart"/>
      <w:r w:rsidRPr="00631B58">
        <w:rPr>
          <w:rFonts w:ascii="Arial" w:eastAsia="Times New Roman" w:hAnsi="Arial" w:cs="Arial"/>
          <w:color w:val="000000"/>
          <w:sz w:val="19"/>
          <w:szCs w:val="19"/>
        </w:rPr>
        <w:t>Грунтовка может быть приготовлена собственноручно, а может быть выпущена заводом, уже готовой для применения.</w:t>
      </w:r>
      <w:proofErr w:type="gramEnd"/>
      <w:r w:rsidRPr="00631B58">
        <w:rPr>
          <w:rFonts w:ascii="Arial" w:eastAsia="Times New Roman" w:hAnsi="Arial" w:cs="Arial"/>
          <w:color w:val="000000"/>
          <w:sz w:val="19"/>
          <w:szCs w:val="19"/>
        </w:rPr>
        <w:t xml:space="preserve"> Первый вид грунтовок приготавливается из различных материалов таких, как </w:t>
      </w:r>
      <w:r w:rsidRPr="00631B58">
        <w:rPr>
          <w:rFonts w:ascii="Arial" w:eastAsia="Times New Roman" w:hAnsi="Arial" w:cs="Arial"/>
          <w:color w:val="000000"/>
          <w:sz w:val="19"/>
          <w:szCs w:val="19"/>
        </w:rPr>
        <w:lastRenderedPageBreak/>
        <w:t>разведенный клей, мыло, олифа и т.д. Второй вид грунтовок наиболее распространенный в настоящее время, т.к. уже готовый грунтовочный состав продается в строительных магазинах и на рынках.</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Грунтовочные составы наносят на поверхности конструкции (стены, потолки, полы) в несколько этапов. Самый первый слой грунтовки наносится с помощью кисти, автоматических или полуавтоматических распылителей, только после зачистки поверхностей: расшивки трещин, удаления слоев штукатурки, ржавчины и т.д. Нанесенный грунт должен высохнуть, преобразовавшись в защитную пленку, после чего производят ремонт поврежденных поверхностей.</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88" name="Рисунок 288" descr="Первичное грунтование поверхностей">
              <a:hlinkClick xmlns:a="http://schemas.openxmlformats.org/drawingml/2006/main" r:id="rId154" tooltip="&quot;Первичное грунтование поверхностей&lt;br /&gt;&lt;span style='font-weight:normal; font-size: 9px'&gt;Первичное грунтование поверхностей&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Первичное грунтование поверхностей">
                      <a:hlinkClick r:id="rId154" tooltip="&quot;Первичное грунтование поверхностей&lt;br /&gt;&lt;span style='font-weight:normal; font-size: 9px'&gt;Первичное грунтование поверхностей&lt;/span&gt;&quot;"/>
                    </pic:cNvPr>
                    <pic:cNvPicPr>
                      <a:picLocks noChangeAspect="1" noChangeArrowheads="1"/>
                    </pic:cNvPicPr>
                  </pic:nvPicPr>
                  <pic:blipFill>
                    <a:blip r:embed="rId155"/>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 xml:space="preserve">Следует знать, что под простую окраску поверхность </w:t>
      </w:r>
      <w:proofErr w:type="spellStart"/>
      <w:r w:rsidRPr="00631B58">
        <w:rPr>
          <w:rFonts w:ascii="Arial" w:eastAsia="Times New Roman" w:hAnsi="Arial" w:cs="Arial"/>
          <w:color w:val="000000"/>
          <w:sz w:val="19"/>
          <w:szCs w:val="19"/>
        </w:rPr>
        <w:t>огрунтовывается</w:t>
      </w:r>
      <w:proofErr w:type="spellEnd"/>
      <w:r w:rsidRPr="00631B58">
        <w:rPr>
          <w:rFonts w:ascii="Arial" w:eastAsia="Times New Roman" w:hAnsi="Arial" w:cs="Arial"/>
          <w:color w:val="000000"/>
          <w:sz w:val="19"/>
          <w:szCs w:val="19"/>
        </w:rPr>
        <w:t xml:space="preserve"> один раз. </w:t>
      </w:r>
      <w:proofErr w:type="spellStart"/>
      <w:r w:rsidRPr="00631B58">
        <w:rPr>
          <w:rFonts w:ascii="Arial" w:eastAsia="Times New Roman" w:hAnsi="Arial" w:cs="Arial"/>
          <w:color w:val="000000"/>
          <w:sz w:val="19"/>
          <w:szCs w:val="19"/>
        </w:rPr>
        <w:t>Огрунтовывание</w:t>
      </w:r>
      <w:proofErr w:type="spellEnd"/>
      <w:r w:rsidRPr="00631B58">
        <w:rPr>
          <w:rFonts w:ascii="Arial" w:eastAsia="Times New Roman" w:hAnsi="Arial" w:cs="Arial"/>
          <w:color w:val="000000"/>
          <w:sz w:val="19"/>
          <w:szCs w:val="19"/>
        </w:rPr>
        <w:t xml:space="preserve"> происходит маховой кистью или удочкой.</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 xml:space="preserve">Под улучшенную окраску поверхность необходимо сначала </w:t>
      </w:r>
      <w:proofErr w:type="spellStart"/>
      <w:r w:rsidRPr="00631B58">
        <w:rPr>
          <w:rFonts w:ascii="Arial" w:eastAsia="Times New Roman" w:hAnsi="Arial" w:cs="Arial"/>
          <w:color w:val="000000"/>
          <w:sz w:val="19"/>
          <w:szCs w:val="19"/>
        </w:rPr>
        <w:t>огрунтовать</w:t>
      </w:r>
      <w:proofErr w:type="spellEnd"/>
      <w:r w:rsidRPr="00631B58">
        <w:rPr>
          <w:rFonts w:ascii="Arial" w:eastAsia="Times New Roman" w:hAnsi="Arial" w:cs="Arial"/>
          <w:color w:val="000000"/>
          <w:sz w:val="19"/>
          <w:szCs w:val="19"/>
        </w:rPr>
        <w:t xml:space="preserve">, потом подмазать шпатлевкой трещины, которые после высыхания ошлифовываются. С ошлифованной поверхности вновь счищается пыль, а подмазанные места вновь </w:t>
      </w:r>
      <w:proofErr w:type="spellStart"/>
      <w:r w:rsidRPr="00631B58">
        <w:rPr>
          <w:rFonts w:ascii="Arial" w:eastAsia="Times New Roman" w:hAnsi="Arial" w:cs="Arial"/>
          <w:color w:val="000000"/>
          <w:sz w:val="19"/>
          <w:szCs w:val="19"/>
        </w:rPr>
        <w:t>огрунтовываются</w:t>
      </w:r>
      <w:proofErr w:type="spellEnd"/>
      <w:r w:rsidRPr="00631B58">
        <w:rPr>
          <w:rFonts w:ascii="Arial" w:eastAsia="Times New Roman" w:hAnsi="Arial" w:cs="Arial"/>
          <w:color w:val="000000"/>
          <w:sz w:val="19"/>
          <w:szCs w:val="19"/>
        </w:rPr>
        <w:t xml:space="preserve">. После высыхания </w:t>
      </w:r>
      <w:proofErr w:type="spellStart"/>
      <w:r w:rsidRPr="00631B58">
        <w:rPr>
          <w:rFonts w:ascii="Arial" w:eastAsia="Times New Roman" w:hAnsi="Arial" w:cs="Arial"/>
          <w:color w:val="000000"/>
          <w:sz w:val="19"/>
          <w:szCs w:val="19"/>
        </w:rPr>
        <w:t>огрунтованных</w:t>
      </w:r>
      <w:proofErr w:type="spellEnd"/>
      <w:r w:rsidRPr="00631B58">
        <w:rPr>
          <w:rFonts w:ascii="Arial" w:eastAsia="Times New Roman" w:hAnsi="Arial" w:cs="Arial"/>
          <w:color w:val="000000"/>
          <w:sz w:val="19"/>
          <w:szCs w:val="19"/>
        </w:rPr>
        <w:t xml:space="preserve"> участков, вся поверхность полностью подвергается </w:t>
      </w:r>
      <w:proofErr w:type="gramStart"/>
      <w:r w:rsidRPr="00631B58">
        <w:rPr>
          <w:rFonts w:ascii="Arial" w:eastAsia="Times New Roman" w:hAnsi="Arial" w:cs="Arial"/>
          <w:color w:val="000000"/>
          <w:sz w:val="19"/>
          <w:szCs w:val="19"/>
        </w:rPr>
        <w:t>повторной</w:t>
      </w:r>
      <w:proofErr w:type="gramEnd"/>
      <w:r w:rsidRPr="00631B58">
        <w:rPr>
          <w:rFonts w:ascii="Arial" w:eastAsia="Times New Roman" w:hAnsi="Arial" w:cs="Arial"/>
          <w:color w:val="000000"/>
          <w:sz w:val="19"/>
          <w:szCs w:val="19"/>
        </w:rPr>
        <w:t xml:space="preserve"> </w:t>
      </w:r>
      <w:proofErr w:type="spellStart"/>
      <w:r w:rsidRPr="00631B58">
        <w:rPr>
          <w:rFonts w:ascii="Arial" w:eastAsia="Times New Roman" w:hAnsi="Arial" w:cs="Arial"/>
          <w:color w:val="000000"/>
          <w:sz w:val="19"/>
          <w:szCs w:val="19"/>
        </w:rPr>
        <w:t>огрунтовки</w:t>
      </w:r>
      <w:proofErr w:type="spellEnd"/>
      <w:r w:rsidRPr="00631B58">
        <w:rPr>
          <w:rFonts w:ascii="Arial" w:eastAsia="Times New Roman" w:hAnsi="Arial" w:cs="Arial"/>
          <w:color w:val="000000"/>
          <w:sz w:val="19"/>
          <w:szCs w:val="19"/>
        </w:rPr>
        <w:t>.</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 xml:space="preserve">Если первую </w:t>
      </w:r>
      <w:proofErr w:type="spellStart"/>
      <w:r w:rsidRPr="00631B58">
        <w:rPr>
          <w:rFonts w:ascii="Arial" w:eastAsia="Times New Roman" w:hAnsi="Arial" w:cs="Arial"/>
          <w:color w:val="000000"/>
          <w:sz w:val="19"/>
          <w:szCs w:val="19"/>
        </w:rPr>
        <w:t>огрунтовку</w:t>
      </w:r>
      <w:proofErr w:type="spellEnd"/>
      <w:r w:rsidRPr="00631B58">
        <w:rPr>
          <w:rFonts w:ascii="Arial" w:eastAsia="Times New Roman" w:hAnsi="Arial" w:cs="Arial"/>
          <w:color w:val="000000"/>
          <w:sz w:val="19"/>
          <w:szCs w:val="19"/>
        </w:rPr>
        <w:t xml:space="preserve"> выполняют кистью, то повторную - краскопультом, валиком или маховой кистью (в зависимости от будущего способа окраски). Например, под окраску валиком, </w:t>
      </w:r>
      <w:proofErr w:type="spellStart"/>
      <w:r w:rsidRPr="00631B58">
        <w:rPr>
          <w:rFonts w:ascii="Arial" w:eastAsia="Times New Roman" w:hAnsi="Arial" w:cs="Arial"/>
          <w:color w:val="000000"/>
          <w:sz w:val="19"/>
          <w:szCs w:val="19"/>
        </w:rPr>
        <w:t>огрунтовывание</w:t>
      </w:r>
      <w:proofErr w:type="spellEnd"/>
      <w:r w:rsidRPr="00631B58">
        <w:rPr>
          <w:rFonts w:ascii="Arial" w:eastAsia="Times New Roman" w:hAnsi="Arial" w:cs="Arial"/>
          <w:color w:val="000000"/>
          <w:sz w:val="19"/>
          <w:szCs w:val="19"/>
        </w:rPr>
        <w:t xml:space="preserve"> поверхности происходит также валиком. Это связано с тем, что при нанесении грунтовочных растворов валиком, поверхность приобретает шероховатую фактуру, которая подчеркивается в процессе нанесения валиком лакокрасочных составов. Для получения более гладкой фактуры, </w:t>
      </w:r>
      <w:proofErr w:type="spellStart"/>
      <w:r w:rsidRPr="00631B58">
        <w:rPr>
          <w:rFonts w:ascii="Arial" w:eastAsia="Times New Roman" w:hAnsi="Arial" w:cs="Arial"/>
          <w:color w:val="000000"/>
          <w:sz w:val="19"/>
          <w:szCs w:val="19"/>
        </w:rPr>
        <w:t>огрунтовывание</w:t>
      </w:r>
      <w:proofErr w:type="spellEnd"/>
      <w:r w:rsidRPr="00631B58">
        <w:rPr>
          <w:rFonts w:ascii="Arial" w:eastAsia="Times New Roman" w:hAnsi="Arial" w:cs="Arial"/>
          <w:color w:val="000000"/>
          <w:sz w:val="19"/>
          <w:szCs w:val="19"/>
        </w:rPr>
        <w:t xml:space="preserve"> под окраску валиком или краскопультом лучше выполнять маховой кистью.</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 xml:space="preserve">Выравнивание неровностей и заполнение трещин происходит с помощью шпаклевочных составов, которые наносят на поверхность с помощью шпателей. При этом шпатлевка должна быть однородной консистенции, не расслаиваться и легко разравниваться, не оставляя крупинок и царапин на </w:t>
      </w:r>
      <w:proofErr w:type="spellStart"/>
      <w:r w:rsidRPr="00631B58">
        <w:rPr>
          <w:rFonts w:ascii="Arial" w:eastAsia="Times New Roman" w:hAnsi="Arial" w:cs="Arial"/>
          <w:color w:val="000000"/>
          <w:sz w:val="19"/>
          <w:szCs w:val="19"/>
        </w:rPr>
        <w:t>ошпаклеванной</w:t>
      </w:r>
      <w:proofErr w:type="spellEnd"/>
      <w:r w:rsidRPr="00631B58">
        <w:rPr>
          <w:rFonts w:ascii="Arial" w:eastAsia="Times New Roman" w:hAnsi="Arial" w:cs="Arial"/>
          <w:color w:val="000000"/>
          <w:sz w:val="19"/>
          <w:szCs w:val="19"/>
        </w:rPr>
        <w:t xml:space="preserve"> поверхности.</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89" name="Рисунок 289" descr="Заделка трещин">
              <a:hlinkClick xmlns:a="http://schemas.openxmlformats.org/drawingml/2006/main" r:id="rId156" tooltip="&quot;Заделка трещин&lt;br /&gt;&lt;span style='font-weight:normal; font-size: 9px'&gt;Заделка трещин&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Заделка трещин">
                      <a:hlinkClick r:id="rId156" tooltip="&quot;Заделка трещин&lt;br /&gt;&lt;span style='font-weight:normal; font-size: 9px'&gt;Заделка трещин&lt;/span&gt;&quot;"/>
                    </pic:cNvPr>
                    <pic:cNvPicPr>
                      <a:picLocks noChangeAspect="1" noChangeArrowheads="1"/>
                    </pic:cNvPicPr>
                  </pic:nvPicPr>
                  <pic:blipFill>
                    <a:blip r:embed="rId157"/>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0" name="Рисунок 290" descr="Выравнивание поверхности под окраску">
              <a:hlinkClick xmlns:a="http://schemas.openxmlformats.org/drawingml/2006/main" r:id="rId158" tooltip="&quot;Выравнивание поверхности под окраску&lt;br /&gt;&lt;span style='font-weight:normal; font-size: 9px'&gt;Выравнивание поверхности под окраску&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Выравнивание поверхности под окраску">
                      <a:hlinkClick r:id="rId158" tooltip="&quot;Выравнивание поверхности под окраску&lt;br /&gt;&lt;span style='font-weight:normal; font-size: 9px'&gt;Выравнивание поверхности под окраску&lt;/span&gt;&quot;"/>
                    </pic:cNvPr>
                    <pic:cNvPicPr>
                      <a:picLocks noChangeAspect="1" noChangeArrowheads="1"/>
                    </pic:cNvPicPr>
                  </pic:nvPicPr>
                  <pic:blipFill>
                    <a:blip r:embed="rId159"/>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 xml:space="preserve">Следует понимать, что под различные виды лакокрасочных составов, можно использовать только определенные </w:t>
      </w:r>
      <w:proofErr w:type="spellStart"/>
      <w:r w:rsidRPr="00631B58">
        <w:rPr>
          <w:rFonts w:ascii="Arial" w:eastAsia="Times New Roman" w:hAnsi="Arial" w:cs="Arial"/>
          <w:color w:val="000000"/>
          <w:sz w:val="19"/>
          <w:szCs w:val="19"/>
        </w:rPr>
        <w:t>шпатлевочные</w:t>
      </w:r>
      <w:proofErr w:type="spellEnd"/>
      <w:r w:rsidRPr="00631B58">
        <w:rPr>
          <w:rFonts w:ascii="Arial" w:eastAsia="Times New Roman" w:hAnsi="Arial" w:cs="Arial"/>
          <w:color w:val="000000"/>
          <w:sz w:val="19"/>
          <w:szCs w:val="19"/>
        </w:rPr>
        <w:t xml:space="preserve"> растворы, или универсальные. При этом процесс </w:t>
      </w:r>
      <w:proofErr w:type="spellStart"/>
      <w:r w:rsidRPr="00631B58">
        <w:rPr>
          <w:rFonts w:ascii="Arial" w:eastAsia="Times New Roman" w:hAnsi="Arial" w:cs="Arial"/>
          <w:color w:val="000000"/>
          <w:sz w:val="19"/>
          <w:szCs w:val="19"/>
        </w:rPr>
        <w:t>шпатлевания</w:t>
      </w:r>
      <w:proofErr w:type="spellEnd"/>
      <w:r w:rsidRPr="00631B58">
        <w:rPr>
          <w:rFonts w:ascii="Arial" w:eastAsia="Times New Roman" w:hAnsi="Arial" w:cs="Arial"/>
          <w:color w:val="000000"/>
          <w:sz w:val="19"/>
          <w:szCs w:val="19"/>
        </w:rPr>
        <w:t xml:space="preserve"> может выполняться, как вручную (шпателями), так и механизированными способами.</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lastRenderedPageBreak/>
        <w:t xml:space="preserve">Ручное </w:t>
      </w:r>
      <w:proofErr w:type="spellStart"/>
      <w:r w:rsidRPr="00631B58">
        <w:rPr>
          <w:rFonts w:ascii="Arial" w:eastAsia="Times New Roman" w:hAnsi="Arial" w:cs="Arial"/>
          <w:color w:val="000000"/>
          <w:sz w:val="19"/>
          <w:szCs w:val="19"/>
        </w:rPr>
        <w:t>шпатлевание</w:t>
      </w:r>
      <w:proofErr w:type="spellEnd"/>
      <w:r w:rsidRPr="00631B58">
        <w:rPr>
          <w:rFonts w:ascii="Arial" w:eastAsia="Times New Roman" w:hAnsi="Arial" w:cs="Arial"/>
          <w:color w:val="000000"/>
          <w:sz w:val="19"/>
          <w:szCs w:val="19"/>
        </w:rPr>
        <w:t xml:space="preserve"> выполняется при помощи шпателя, который удерживают под разными углами к поверхности, что позволяет работнику регулировать толщину накладываемого слоя.</w:t>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br/>
        <w:t xml:space="preserve">После того, как поверхность была выровнена с помощью шпаклевочных растворов, ее необходимо просушить, а затем ошкурить. Для этих целей применяют шлифовальную бумагу №8-12, которую зажимают в шарнирную терку. Затем, уже шлифованную поверхность очищаю от пыли и остатков </w:t>
      </w:r>
      <w:proofErr w:type="spellStart"/>
      <w:r w:rsidRPr="00631B58">
        <w:rPr>
          <w:rFonts w:ascii="Arial" w:eastAsia="Times New Roman" w:hAnsi="Arial" w:cs="Arial"/>
          <w:color w:val="000000"/>
          <w:sz w:val="19"/>
          <w:szCs w:val="19"/>
        </w:rPr>
        <w:t>шпатлевочных</w:t>
      </w:r>
      <w:proofErr w:type="spellEnd"/>
      <w:r w:rsidRPr="00631B58">
        <w:rPr>
          <w:rFonts w:ascii="Arial" w:eastAsia="Times New Roman" w:hAnsi="Arial" w:cs="Arial"/>
          <w:color w:val="000000"/>
          <w:sz w:val="19"/>
          <w:szCs w:val="19"/>
        </w:rPr>
        <w:t xml:space="preserve"> материалов, а потом вновь обрабатывают грунтовочными составами.</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1" name="Рисунок 291" descr="Шарнирная терка">
              <a:hlinkClick xmlns:a="http://schemas.openxmlformats.org/drawingml/2006/main" r:id="rId160" tooltip="&quot;Шарнирная терка&lt;br /&gt;&lt;span style='font-weight:normal; font-size: 9px'&gt;Шарнирная терка&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Шарнирная терка">
                      <a:hlinkClick r:id="rId160" tooltip="&quot;Шарнирная терка&lt;br /&gt;&lt;span style='font-weight:normal; font-size: 9px'&gt;Шарнирная терка&lt;/span&gt;&quot;"/>
                    </pic:cNvPr>
                    <pic:cNvPicPr>
                      <a:picLocks noChangeAspect="1" noChangeArrowheads="1"/>
                    </pic:cNvPicPr>
                  </pic:nvPicPr>
                  <pic:blipFill>
                    <a:blip r:embed="rId161"/>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Обработку </w:t>
      </w:r>
      <w:r w:rsidRPr="00631B58">
        <w:rPr>
          <w:rFonts w:ascii="Arial" w:eastAsia="Times New Roman" w:hAnsi="Arial" w:cs="Arial"/>
          <w:b/>
          <w:bCs/>
          <w:color w:val="4F4F4F"/>
          <w:sz w:val="19"/>
        </w:rPr>
        <w:t>деревянных поверхностей</w:t>
      </w:r>
      <w:r w:rsidRPr="00631B58">
        <w:rPr>
          <w:rFonts w:ascii="Arial" w:eastAsia="Times New Roman" w:hAnsi="Arial" w:cs="Arial"/>
          <w:color w:val="000000"/>
          <w:sz w:val="19"/>
          <w:szCs w:val="19"/>
        </w:rPr>
        <w:t xml:space="preserve"> выполняют так же, как и обработку оштукатуренных поверхностей. Только шпаклевочные составы выбирают в зависимости от условий эксплуатации деревянных изделий. Например, при отделке наружных деревянных изделий используют 1% масленые шпаклевки, а </w:t>
      </w:r>
      <w:proofErr w:type="gramStart"/>
      <w:r w:rsidRPr="00631B58">
        <w:rPr>
          <w:rFonts w:ascii="Arial" w:eastAsia="Times New Roman" w:hAnsi="Arial" w:cs="Arial"/>
          <w:color w:val="000000"/>
          <w:sz w:val="19"/>
          <w:szCs w:val="19"/>
        </w:rPr>
        <w:t>при</w:t>
      </w:r>
      <w:proofErr w:type="gramEnd"/>
      <w:r w:rsidRPr="00631B58">
        <w:rPr>
          <w:rFonts w:ascii="Arial" w:eastAsia="Times New Roman" w:hAnsi="Arial" w:cs="Arial"/>
          <w:color w:val="000000"/>
          <w:sz w:val="19"/>
          <w:szCs w:val="19"/>
        </w:rPr>
        <w:t xml:space="preserve"> внутренних — 3% масляные или клеевые.</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 xml:space="preserve">Для обработки деревянных полов используют олифу с сухими пигментами и масляную шпаклевку для подмазки. Зачастую полы олифят и грунтуют валиком или маховой кистью, чтобы не перенасыщать грунтовочную пленку. Подмазывание и </w:t>
      </w:r>
      <w:proofErr w:type="spellStart"/>
      <w:r w:rsidRPr="00631B58">
        <w:rPr>
          <w:rFonts w:ascii="Arial" w:eastAsia="Times New Roman" w:hAnsi="Arial" w:cs="Arial"/>
          <w:color w:val="000000"/>
          <w:sz w:val="19"/>
          <w:szCs w:val="19"/>
        </w:rPr>
        <w:t>шпатлевание</w:t>
      </w:r>
      <w:proofErr w:type="spellEnd"/>
      <w:r w:rsidRPr="00631B58">
        <w:rPr>
          <w:rFonts w:ascii="Arial" w:eastAsia="Times New Roman" w:hAnsi="Arial" w:cs="Arial"/>
          <w:color w:val="000000"/>
          <w:sz w:val="19"/>
          <w:szCs w:val="19"/>
        </w:rPr>
        <w:t xml:space="preserve"> выполняют после высыхания олифы.</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2" name="Рисунок 292" descr="Лак для деревянных поверхностей">
              <a:hlinkClick xmlns:a="http://schemas.openxmlformats.org/drawingml/2006/main" r:id="rId162" tooltip="&quot;Лак для деревянных поверхностей&lt;br /&gt;&lt;span style='font-weight:normal; font-size: 9px'&gt;Лак для деревянных поверхностей&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Лак для деревянных поверхностей">
                      <a:hlinkClick r:id="rId162" tooltip="&quot;Лак для деревянных поверхностей&lt;br /&gt;&lt;span style='font-weight:normal; font-size: 9px'&gt;Лак для деревянных поверхностей&lt;/span&gt;&quot;"/>
                    </pic:cNvPr>
                    <pic:cNvPicPr>
                      <a:picLocks noChangeAspect="1" noChangeArrowheads="1"/>
                    </pic:cNvPicPr>
                  </pic:nvPicPr>
                  <pic:blipFill>
                    <a:blip r:embed="rId163"/>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3" name="Рисунок 293" descr="Грунтование деревянных поверхностей">
              <a:hlinkClick xmlns:a="http://schemas.openxmlformats.org/drawingml/2006/main" r:id="rId164" tooltip="&quot;Грунтование деревянных поверхностей&lt;br /&gt;&lt;span style='font-weight:normal; font-size: 9px'&gt;Грунтование деревянных поверхностей&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Грунтование деревянных поверхностей">
                      <a:hlinkClick r:id="rId164" tooltip="&quot;Грунтование деревянных поверхностей&lt;br /&gt;&lt;span style='font-weight:normal; font-size: 9px'&gt;Грунтование деревянных поверхностей&lt;/span&gt;&quot;"/>
                    </pic:cNvPr>
                    <pic:cNvPicPr>
                      <a:picLocks noChangeAspect="1" noChangeArrowheads="1"/>
                    </pic:cNvPicPr>
                  </pic:nvPicPr>
                  <pic:blipFill>
                    <a:blip r:embed="rId165"/>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4" name="Рисунок 294" descr="Шпаклевание деревянных поверхностей">
              <a:hlinkClick xmlns:a="http://schemas.openxmlformats.org/drawingml/2006/main" r:id="rId166" tooltip="&quot;Шпаклевание деревянных поверхностей&lt;br /&gt;&lt;span style='font-weight:normal; font-size: 9px'&gt;Шпаклевание деревянных поверхностей&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Шпаклевание деревянных поверхностей">
                      <a:hlinkClick r:id="rId166" tooltip="&quot;Шпаклевание деревянных поверхностей&lt;br /&gt;&lt;span style='font-weight:normal; font-size: 9px'&gt;Шпаклевание деревянных поверхностей&lt;/span&gt;&quot;"/>
                    </pic:cNvPr>
                    <pic:cNvPicPr>
                      <a:picLocks noChangeAspect="1" noChangeArrowheads="1"/>
                    </pic:cNvPicPr>
                  </pic:nvPicPr>
                  <pic:blipFill>
                    <a:blip r:embed="rId167"/>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5" name="Рисунок 295" descr="Грунтование деревянных поверхностей_1">
              <a:hlinkClick xmlns:a="http://schemas.openxmlformats.org/drawingml/2006/main" r:id="rId168" tooltip="&quot;Грунтование деревянных поверхностей_1&lt;br /&gt;&lt;span style='font-weight:normal; font-size: 9px'&gt;Грунтование деревянных поверхностей_1&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Грунтование деревянных поверхностей_1">
                      <a:hlinkClick r:id="rId168" tooltip="&quot;Грунтование деревянных поверхностей_1&lt;br /&gt;&lt;span style='font-weight:normal; font-size: 9px'&gt;Грунтование деревянных поверхностей_1&lt;/span&gt;&quot;"/>
                    </pic:cNvPr>
                    <pic:cNvPicPr>
                      <a:picLocks noChangeAspect="1" noChangeArrowheads="1"/>
                    </pic:cNvPicPr>
                  </pic:nvPicPr>
                  <pic:blipFill>
                    <a:blip r:embed="rId169"/>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 xml:space="preserve">Высохший слой шпатлевки ошлифовывают </w:t>
      </w:r>
      <w:proofErr w:type="spellStart"/>
      <w:r w:rsidRPr="00631B58">
        <w:rPr>
          <w:rFonts w:ascii="Arial" w:eastAsia="Times New Roman" w:hAnsi="Arial" w:cs="Arial"/>
          <w:color w:val="000000"/>
          <w:sz w:val="19"/>
          <w:szCs w:val="19"/>
        </w:rPr>
        <w:t>шлифовочной</w:t>
      </w:r>
      <w:proofErr w:type="spellEnd"/>
      <w:r w:rsidRPr="00631B58">
        <w:rPr>
          <w:rFonts w:ascii="Arial" w:eastAsia="Times New Roman" w:hAnsi="Arial" w:cs="Arial"/>
          <w:color w:val="000000"/>
          <w:sz w:val="19"/>
          <w:szCs w:val="19"/>
        </w:rPr>
        <w:t xml:space="preserve"> бумагой №25-40. Мелкий мусор после </w:t>
      </w:r>
      <w:proofErr w:type="spellStart"/>
      <w:r w:rsidRPr="00631B58">
        <w:rPr>
          <w:rFonts w:ascii="Arial" w:eastAsia="Times New Roman" w:hAnsi="Arial" w:cs="Arial"/>
          <w:color w:val="000000"/>
          <w:sz w:val="19"/>
          <w:szCs w:val="19"/>
        </w:rPr>
        <w:t>ошлифовки</w:t>
      </w:r>
      <w:proofErr w:type="spellEnd"/>
      <w:r w:rsidRPr="00631B58">
        <w:rPr>
          <w:rFonts w:ascii="Arial" w:eastAsia="Times New Roman" w:hAnsi="Arial" w:cs="Arial"/>
          <w:color w:val="000000"/>
          <w:sz w:val="19"/>
          <w:szCs w:val="19"/>
        </w:rPr>
        <w:t xml:space="preserve"> убирается с помощью волосяной щетки или пылесоса. Если необходимо, то выполняется второе </w:t>
      </w:r>
      <w:proofErr w:type="spellStart"/>
      <w:r w:rsidRPr="00631B58">
        <w:rPr>
          <w:rFonts w:ascii="Arial" w:eastAsia="Times New Roman" w:hAnsi="Arial" w:cs="Arial"/>
          <w:color w:val="000000"/>
          <w:sz w:val="19"/>
          <w:szCs w:val="19"/>
        </w:rPr>
        <w:t>шпатлевание</w:t>
      </w:r>
      <w:proofErr w:type="spellEnd"/>
      <w:r w:rsidRPr="00631B58">
        <w:rPr>
          <w:rFonts w:ascii="Arial" w:eastAsia="Times New Roman" w:hAnsi="Arial" w:cs="Arial"/>
          <w:color w:val="000000"/>
          <w:sz w:val="19"/>
          <w:szCs w:val="19"/>
        </w:rPr>
        <w:t xml:space="preserve">, только </w:t>
      </w:r>
      <w:proofErr w:type="spellStart"/>
      <w:r w:rsidRPr="00631B58">
        <w:rPr>
          <w:rFonts w:ascii="Arial" w:eastAsia="Times New Roman" w:hAnsi="Arial" w:cs="Arial"/>
          <w:color w:val="000000"/>
          <w:sz w:val="19"/>
          <w:szCs w:val="19"/>
        </w:rPr>
        <w:t>ошлифовка</w:t>
      </w:r>
      <w:proofErr w:type="spellEnd"/>
      <w:r w:rsidRPr="00631B58">
        <w:rPr>
          <w:rFonts w:ascii="Arial" w:eastAsia="Times New Roman" w:hAnsi="Arial" w:cs="Arial"/>
          <w:color w:val="000000"/>
          <w:sz w:val="19"/>
          <w:szCs w:val="19"/>
        </w:rPr>
        <w:t xml:space="preserve"> выполняется шлифовальной бумагой №8-12. Остаточная пыль снова убирается.</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lastRenderedPageBreak/>
        <w:drawing>
          <wp:inline distT="0" distB="0" distL="0" distR="0">
            <wp:extent cx="1906270" cy="1431925"/>
            <wp:effectExtent l="19050" t="0" r="0" b="0"/>
            <wp:docPr id="296" name="Рисунок 296" descr="Ручная шлифовка деревянных поверхностей">
              <a:hlinkClick xmlns:a="http://schemas.openxmlformats.org/drawingml/2006/main" r:id="rId170" tooltip="&quot;Ручная шлифовка деревянных поверхностей&lt;br /&gt;&lt;span style='font-weight:normal; font-size: 9px'&gt;Ручная шлифовка деревянных поверхностей&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Ручная шлифовка деревянных поверхностей">
                      <a:hlinkClick r:id="rId170" tooltip="&quot;Ручная шлифовка деревянных поверхностей&lt;br /&gt;&lt;span style='font-weight:normal; font-size: 9px'&gt;Ручная шлифовка деревянных поверхностей&lt;/span&gt;&quot;"/>
                    </pic:cNvPr>
                    <pic:cNvPicPr>
                      <a:picLocks noChangeAspect="1" noChangeArrowheads="1"/>
                    </pic:cNvPicPr>
                  </pic:nvPicPr>
                  <pic:blipFill>
                    <a:blip r:embed="rId171"/>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7" name="Рисунок 297" descr="Шлифовка деревянных поверхностей автоинструментом">
              <a:hlinkClick xmlns:a="http://schemas.openxmlformats.org/drawingml/2006/main" r:id="rId172" tooltip="&quot;Шлифовка деревянных поверхностей автоинструментом&lt;br /&gt;&lt;span style='font-weight:normal; font-size: 9px'&gt;Шлифовка деревянных поверхностей автоинструментом&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Шлифовка деревянных поверхностей автоинструментом">
                      <a:hlinkClick r:id="rId172" tooltip="&quot;Шлифовка деревянных поверхностей автоинструментом&lt;br /&gt;&lt;span style='font-weight:normal; font-size: 9px'&gt;Шлифовка деревянных поверхностей автоинструментом&lt;/span&gt;&quot;"/>
                    </pic:cNvPr>
                    <pic:cNvPicPr>
                      <a:picLocks noChangeAspect="1" noChangeArrowheads="1"/>
                    </pic:cNvPicPr>
                  </pic:nvPicPr>
                  <pic:blipFill>
                    <a:blip r:embed="rId173"/>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8" name="Рисунок 298" descr="Очистка деревянных поверхностей">
              <a:hlinkClick xmlns:a="http://schemas.openxmlformats.org/drawingml/2006/main" r:id="rId174" tooltip="&quot;Очистка деревянных поверхностей&lt;br /&gt;&lt;span style='font-weight:normal; font-size: 9px'&gt;Очистка деревянных поверхностей&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Очистка деревянных поверхностей">
                      <a:hlinkClick r:id="rId174" tooltip="&quot;Очистка деревянных поверхностей&lt;br /&gt;&lt;span style='font-weight:normal; font-size: 9px'&gt;Очистка деревянных поверхностей&lt;/span&gt;&quot;"/>
                    </pic:cNvPr>
                    <pic:cNvPicPr>
                      <a:picLocks noChangeAspect="1" noChangeArrowheads="1"/>
                    </pic:cNvPicPr>
                  </pic:nvPicPr>
                  <pic:blipFill>
                    <a:blip r:embed="rId175"/>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631B58" w:rsidRPr="00631B58" w:rsidRDefault="00631B58" w:rsidP="00631B58">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b/>
          <w:bCs/>
          <w:color w:val="4F4F4F"/>
          <w:sz w:val="19"/>
        </w:rPr>
        <w:t>Металлические поверхности</w:t>
      </w:r>
      <w:r w:rsidRPr="00631B58">
        <w:rPr>
          <w:rFonts w:ascii="Arial" w:eastAsia="Times New Roman" w:hAnsi="Arial" w:cs="Arial"/>
          <w:color w:val="000000"/>
          <w:sz w:val="19"/>
          <w:szCs w:val="19"/>
        </w:rPr>
        <w:t>, в основном, очищаются специальными щетками по металлу или с использованием болгарок с дисками для очистки. Очищаются такие поверхности от брызг раствора, ржавчины, старой краски, жирных пятен и т.д</w:t>
      </w:r>
      <w:proofErr w:type="gramStart"/>
      <w:r w:rsidRPr="00631B58">
        <w:rPr>
          <w:rFonts w:ascii="Arial" w:eastAsia="Times New Roman" w:hAnsi="Arial" w:cs="Arial"/>
          <w:color w:val="000000"/>
          <w:sz w:val="19"/>
          <w:szCs w:val="19"/>
        </w:rPr>
        <w:t>..</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r>
      <w:proofErr w:type="spellStart"/>
      <w:proofErr w:type="gramEnd"/>
      <w:r w:rsidRPr="00631B58">
        <w:rPr>
          <w:rFonts w:ascii="Arial" w:eastAsia="Times New Roman" w:hAnsi="Arial" w:cs="Arial"/>
          <w:color w:val="000000"/>
          <w:sz w:val="19"/>
          <w:szCs w:val="19"/>
        </w:rPr>
        <w:t>Огрунтовка</w:t>
      </w:r>
      <w:proofErr w:type="spellEnd"/>
      <w:r w:rsidRPr="00631B58">
        <w:rPr>
          <w:rFonts w:ascii="Arial" w:eastAsia="Times New Roman" w:hAnsi="Arial" w:cs="Arial"/>
          <w:color w:val="000000"/>
          <w:sz w:val="19"/>
          <w:szCs w:val="19"/>
        </w:rPr>
        <w:t xml:space="preserve"> металлических поверхностей проводится после очистки. Изделия покрываются грунтовочными смесями тщательным образом, что защищает металл от коррозии. Для </w:t>
      </w:r>
      <w:proofErr w:type="spellStart"/>
      <w:r w:rsidRPr="00631B58">
        <w:rPr>
          <w:rFonts w:ascii="Arial" w:eastAsia="Times New Roman" w:hAnsi="Arial" w:cs="Arial"/>
          <w:color w:val="000000"/>
          <w:sz w:val="19"/>
          <w:szCs w:val="19"/>
        </w:rPr>
        <w:t>огрунтовки</w:t>
      </w:r>
      <w:proofErr w:type="spellEnd"/>
      <w:r w:rsidRPr="00631B58">
        <w:rPr>
          <w:rFonts w:ascii="Arial" w:eastAsia="Times New Roman" w:hAnsi="Arial" w:cs="Arial"/>
          <w:color w:val="000000"/>
          <w:sz w:val="19"/>
          <w:szCs w:val="19"/>
        </w:rPr>
        <w:t xml:space="preserve"> применяются специальные грунтовки или преобразователи ржавчины, которые можно приобрести либо в строительных магазинах, либо на рынке.</w:t>
      </w:r>
    </w:p>
    <w:p w:rsidR="00631B58" w:rsidRPr="00631B58" w:rsidRDefault="00631B58" w:rsidP="00631B58">
      <w:pPr>
        <w:shd w:val="clear" w:color="auto" w:fill="FAFAFA"/>
        <w:spacing w:before="100" w:beforeAutospacing="1" w:after="100" w:afterAutospacing="1" w:line="272" w:lineRule="atLeast"/>
        <w:jc w:val="center"/>
        <w:rPr>
          <w:rFonts w:ascii="Arial" w:eastAsia="Times New Roman" w:hAnsi="Arial" w:cs="Arial"/>
          <w:color w:val="000000"/>
          <w:sz w:val="19"/>
          <w:szCs w:val="19"/>
        </w:rPr>
      </w:pP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299" name="Рисунок 299" descr="Очистка металла">
              <a:hlinkClick xmlns:a="http://schemas.openxmlformats.org/drawingml/2006/main" r:id="rId176" tooltip="&quot;Очистка металла&lt;br /&gt;&lt;span style='font-weight:normal; font-size: 9px'&gt;Очистка металла&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Очистка металла">
                      <a:hlinkClick r:id="rId176" tooltip="&quot;Очистка металла&lt;br /&gt;&lt;span style='font-weight:normal; font-size: 9px'&gt;Очистка металла&lt;/span&gt;&quot;"/>
                    </pic:cNvPr>
                    <pic:cNvPicPr>
                      <a:picLocks noChangeAspect="1" noChangeArrowheads="1"/>
                    </pic:cNvPicPr>
                  </pic:nvPicPr>
                  <pic:blipFill>
                    <a:blip r:embed="rId177"/>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300" name="Рисунок 300" descr="Металл до и после обработки">
              <a:hlinkClick xmlns:a="http://schemas.openxmlformats.org/drawingml/2006/main" r:id="rId178" tooltip="&quot;Металл до и после обработки&lt;br /&gt;&lt;span style='font-weight:normal; font-size: 9px'&gt;Металл до и после обработки&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Металл до и после обработки">
                      <a:hlinkClick r:id="rId178" tooltip="&quot;Металл до и после обработки&lt;br /&gt;&lt;span style='font-weight:normal; font-size: 9px'&gt;Металл до и после обработки&lt;/span&gt;&quot;"/>
                    </pic:cNvPr>
                    <pic:cNvPicPr>
                      <a:picLocks noChangeAspect="1" noChangeArrowheads="1"/>
                    </pic:cNvPicPr>
                  </pic:nvPicPr>
                  <pic:blipFill>
                    <a:blip r:embed="rId179"/>
                    <a:srcRect/>
                    <a:stretch>
                      <a:fillRect/>
                    </a:stretch>
                  </pic:blipFill>
                  <pic:spPr bwMode="auto">
                    <a:xfrm>
                      <a:off x="0" y="0"/>
                      <a:ext cx="1906270" cy="1431925"/>
                    </a:xfrm>
                    <a:prstGeom prst="rect">
                      <a:avLst/>
                    </a:prstGeom>
                    <a:noFill/>
                    <a:ln w="9525">
                      <a:noFill/>
                      <a:miter lim="800000"/>
                      <a:headEnd/>
                      <a:tailEnd/>
                    </a:ln>
                  </pic:spPr>
                </pic:pic>
              </a:graphicData>
            </a:graphic>
          </wp:inline>
        </w:drawing>
      </w:r>
      <w:r>
        <w:rPr>
          <w:rFonts w:ascii="Arial" w:eastAsia="Times New Roman" w:hAnsi="Arial" w:cs="Arial"/>
          <w:noProof/>
          <w:color w:val="085D98"/>
          <w:sz w:val="19"/>
          <w:szCs w:val="19"/>
          <w:bdr w:val="none" w:sz="0" w:space="0" w:color="auto" w:frame="1"/>
        </w:rPr>
        <w:drawing>
          <wp:inline distT="0" distB="0" distL="0" distR="0">
            <wp:extent cx="1906270" cy="1431925"/>
            <wp:effectExtent l="19050" t="0" r="0" b="0"/>
            <wp:docPr id="301" name="Рисунок 301" descr="Грунтование металла">
              <a:hlinkClick xmlns:a="http://schemas.openxmlformats.org/drawingml/2006/main" r:id="rId180" tooltip="&quot;Грунтование металла&lt;br /&gt;&lt;span style='font-weight:normal; font-size: 9px'&gt;Грунтование металла&lt;/span&g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Грунтование металла">
                      <a:hlinkClick r:id="rId180" tooltip="&quot;Грунтование металла&lt;br /&gt;&lt;span style='font-weight:normal; font-size: 9px'&gt;Грунтование металла&lt;/span&gt;&quot;"/>
                    </pic:cNvPr>
                    <pic:cNvPicPr>
                      <a:picLocks noChangeAspect="1" noChangeArrowheads="1"/>
                    </pic:cNvPicPr>
                  </pic:nvPicPr>
                  <pic:blipFill>
                    <a:blip r:embed="rId181"/>
                    <a:srcRect/>
                    <a:stretch>
                      <a:fillRect/>
                    </a:stretch>
                  </pic:blipFill>
                  <pic:spPr bwMode="auto">
                    <a:xfrm>
                      <a:off x="0" y="0"/>
                      <a:ext cx="1906270" cy="1431925"/>
                    </a:xfrm>
                    <a:prstGeom prst="rect">
                      <a:avLst/>
                    </a:prstGeom>
                    <a:noFill/>
                    <a:ln w="9525">
                      <a:noFill/>
                      <a:miter lim="800000"/>
                      <a:headEnd/>
                      <a:tailEnd/>
                    </a:ln>
                  </pic:spPr>
                </pic:pic>
              </a:graphicData>
            </a:graphic>
          </wp:inline>
        </w:drawing>
      </w:r>
    </w:p>
    <w:p w:rsidR="00390CA3" w:rsidRDefault="00631B58" w:rsidP="00390CA3">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sidRPr="00631B58">
        <w:rPr>
          <w:rFonts w:ascii="Arial" w:eastAsia="Times New Roman" w:hAnsi="Arial" w:cs="Arial"/>
          <w:color w:val="000000"/>
          <w:sz w:val="19"/>
          <w:szCs w:val="19"/>
        </w:rPr>
        <w:t>Грунтовочные составы наносят на металлические поверхности либо при помощи маховых кистей, малых кистей и валиками. В последнее время получило распространение грунтование металлических изделий при помощи специальных устройств.</w:t>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r>
      <w:r w:rsidRPr="00631B58">
        <w:rPr>
          <w:rFonts w:ascii="Arial" w:eastAsia="Times New Roman" w:hAnsi="Arial" w:cs="Arial"/>
          <w:color w:val="000000"/>
          <w:sz w:val="19"/>
          <w:szCs w:val="19"/>
        </w:rPr>
        <w:br/>
        <w:t>После подготовки поверхности под окраску, независимо от материала, из которого она изготовлена, можно приступать непосредственно к самой окраске поверхности.</w:t>
      </w:r>
    </w:p>
    <w:p w:rsidR="00390CA3" w:rsidRDefault="00390CA3" w:rsidP="00390CA3">
      <w:pPr>
        <w:shd w:val="clear" w:color="auto" w:fill="FAFAFA"/>
        <w:spacing w:before="100" w:beforeAutospacing="1" w:after="100" w:afterAutospacing="1" w:line="272" w:lineRule="atLeast"/>
        <w:jc w:val="both"/>
        <w:rPr>
          <w:rFonts w:ascii="Arial" w:eastAsia="Times New Roman" w:hAnsi="Arial" w:cs="Arial"/>
          <w:color w:val="000000"/>
          <w:sz w:val="19"/>
          <w:szCs w:val="19"/>
        </w:rPr>
      </w:pPr>
    </w:p>
    <w:p w:rsidR="00390CA3" w:rsidRPr="00390CA3" w:rsidRDefault="00390CA3" w:rsidP="00390CA3">
      <w:pPr>
        <w:shd w:val="clear" w:color="auto" w:fill="FAFAFA"/>
        <w:spacing w:before="100" w:beforeAutospacing="1" w:after="100" w:afterAutospacing="1" w:line="272" w:lineRule="atLeast"/>
        <w:jc w:val="both"/>
        <w:rPr>
          <w:rFonts w:ascii="Arial" w:eastAsia="Times New Roman" w:hAnsi="Arial" w:cs="Arial"/>
          <w:color w:val="000000"/>
          <w:sz w:val="19"/>
          <w:szCs w:val="19"/>
        </w:rPr>
      </w:pPr>
      <w:r>
        <w:rPr>
          <w:rFonts w:ascii="Arial" w:eastAsia="Times New Roman" w:hAnsi="Arial" w:cs="Arial"/>
          <w:color w:val="000000"/>
          <w:sz w:val="19"/>
          <w:szCs w:val="19"/>
        </w:rPr>
        <w:t xml:space="preserve">                                                           </w:t>
      </w:r>
      <w:r w:rsidR="00E26D46" w:rsidRPr="00E26D46">
        <w:rPr>
          <w:rFonts w:ascii="Open Sans" w:eastAsia="Times New Roman" w:hAnsi="Open Sans" w:cs="Times New Roman"/>
          <w:b/>
          <w:i/>
          <w:color w:val="000000"/>
          <w:sz w:val="29"/>
          <w:szCs w:val="19"/>
        </w:rPr>
        <w:t xml:space="preserve"> Контрольные вопросы</w:t>
      </w:r>
      <w:r w:rsidRPr="00390CA3">
        <w:rPr>
          <w:rFonts w:ascii="Times New Roman" w:eastAsia="Times New Roman" w:hAnsi="Times New Roman" w:cs="Times New Roman"/>
          <w:b/>
          <w:bCs/>
          <w:sz w:val="24"/>
          <w:szCs w:val="24"/>
        </w:rPr>
        <w:t xml:space="preserve"> </w:t>
      </w:r>
    </w:p>
    <w:p w:rsidR="00390CA3" w:rsidRPr="0016179A" w:rsidRDefault="00390CA3" w:rsidP="00390CA3">
      <w:pPr>
        <w:shd w:val="clear" w:color="auto" w:fill="FFFFFF"/>
        <w:spacing w:after="0" w:line="240" w:lineRule="auto"/>
        <w:jc w:val="center"/>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Тест</w:t>
      </w:r>
    </w:p>
    <w:p w:rsidR="00390CA3" w:rsidRPr="0016179A" w:rsidRDefault="00390CA3" w:rsidP="00390CA3">
      <w:pPr>
        <w:shd w:val="clear" w:color="auto" w:fill="FFFFFF"/>
        <w:spacing w:after="0" w:line="240" w:lineRule="auto"/>
        <w:jc w:val="center"/>
        <w:rPr>
          <w:rFonts w:ascii="Times New Roman" w:eastAsia="Times New Roman" w:hAnsi="Times New Roman" w:cs="Times New Roman"/>
          <w:sz w:val="24"/>
          <w:szCs w:val="24"/>
        </w:rPr>
      </w:pP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Выберите правильный ответ.</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1. Плитки для бесшовной облицовки, имеющую выпуклую лицевую форму, называются:</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рельефными;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фасонными;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профильными.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2. Качество растворной смеси характеризуется:</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lastRenderedPageBreak/>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пластичностью;</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подвижностью;</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прочностью.</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3. Выравнивающий слой из раствора, для крепления керамических плиток, называют:</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подготовкой;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прослойкой;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покрытием.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4. Для того</w:t>
      </w:r>
      <w:proofErr w:type="gramStart"/>
      <w:r w:rsidRPr="0016179A">
        <w:rPr>
          <w:rFonts w:ascii="Times New Roman" w:eastAsia="Times New Roman" w:hAnsi="Times New Roman" w:cs="Times New Roman"/>
          <w:b/>
          <w:bCs/>
          <w:sz w:val="24"/>
          <w:szCs w:val="24"/>
        </w:rPr>
        <w:t>,</w:t>
      </w:r>
      <w:proofErr w:type="gramEnd"/>
      <w:r w:rsidRPr="0016179A">
        <w:rPr>
          <w:rFonts w:ascii="Times New Roman" w:eastAsia="Times New Roman" w:hAnsi="Times New Roman" w:cs="Times New Roman"/>
          <w:b/>
          <w:bCs/>
          <w:sz w:val="24"/>
          <w:szCs w:val="24"/>
        </w:rPr>
        <w:t xml:space="preserve"> чтобы быстро установить опорный маяк для покрытия пола:</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устанавливают уровень на стене;</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отбивают черту на стене намеленным шнуром;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укладывают контрольную рейку.</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5. Какой отметкой обозначают уровень пола первого этажа:</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высотной;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относительной;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абсолютной.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6. Места соединения разнотипных покрытий пола называют:</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примыканием;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плинтусом;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сопряжением.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7. При разбивке покрытия пола форму пола проверяют:</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измеряя помещение рулеткой;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натягивают шнуры по диагонали;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измеряют углы угольником.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 xml:space="preserve">8. </w:t>
      </w:r>
      <w:proofErr w:type="gramStart"/>
      <w:r w:rsidRPr="0016179A">
        <w:rPr>
          <w:rFonts w:ascii="Times New Roman" w:eastAsia="Times New Roman" w:hAnsi="Times New Roman" w:cs="Times New Roman"/>
          <w:b/>
          <w:bCs/>
          <w:sz w:val="24"/>
          <w:szCs w:val="24"/>
        </w:rPr>
        <w:t>Ряд</w:t>
      </w:r>
      <w:proofErr w:type="gramEnd"/>
      <w:r w:rsidRPr="0016179A">
        <w:rPr>
          <w:rFonts w:ascii="Times New Roman" w:eastAsia="Times New Roman" w:hAnsi="Times New Roman" w:cs="Times New Roman"/>
          <w:b/>
          <w:bCs/>
          <w:sz w:val="24"/>
          <w:szCs w:val="24"/>
        </w:rPr>
        <w:t xml:space="preserve"> обрамляющий основной фон облицовки, называется:</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фриз;</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карниз;</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заделка.</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9. Растворы с высоким содержанием цемента называются:</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прочными;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lastRenderedPageBreak/>
        <w:t>б) жирными;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эластичными.</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b/>
          <w:bCs/>
          <w:sz w:val="24"/>
          <w:szCs w:val="24"/>
        </w:rPr>
        <w:t xml:space="preserve">10. </w:t>
      </w:r>
      <w:proofErr w:type="gramStart"/>
      <w:r w:rsidRPr="0016179A">
        <w:rPr>
          <w:rFonts w:ascii="Times New Roman" w:eastAsia="Times New Roman" w:hAnsi="Times New Roman" w:cs="Times New Roman"/>
          <w:b/>
          <w:bCs/>
          <w:sz w:val="24"/>
          <w:szCs w:val="24"/>
        </w:rPr>
        <w:t>Лицевой элемент облицовки, придающий ей декоративность называется</w:t>
      </w:r>
      <w:proofErr w:type="gramEnd"/>
      <w:r w:rsidRPr="0016179A">
        <w:rPr>
          <w:rFonts w:ascii="Times New Roman" w:eastAsia="Times New Roman" w:hAnsi="Times New Roman" w:cs="Times New Roman"/>
          <w:b/>
          <w:bCs/>
          <w:sz w:val="24"/>
          <w:szCs w:val="24"/>
        </w:rPr>
        <w:t>:</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а) основанием;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б) стяжкой;</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t>в) покрытием.</w:t>
      </w:r>
    </w:p>
    <w:p w:rsidR="00390CA3" w:rsidRPr="0016179A" w:rsidRDefault="00390CA3" w:rsidP="00390CA3">
      <w:pPr>
        <w:shd w:val="clear" w:color="auto" w:fill="FFFFFF"/>
        <w:spacing w:after="0" w:line="240" w:lineRule="auto"/>
        <w:rPr>
          <w:rFonts w:ascii="Times New Roman" w:eastAsia="Times New Roman" w:hAnsi="Times New Roman" w:cs="Times New Roman"/>
          <w:sz w:val="24"/>
          <w:szCs w:val="24"/>
        </w:rPr>
      </w:pPr>
      <w:r w:rsidRPr="0016179A">
        <w:rPr>
          <w:rFonts w:ascii="Times New Roman" w:eastAsia="Times New Roman" w:hAnsi="Times New Roman" w:cs="Times New Roman"/>
          <w:sz w:val="24"/>
          <w:szCs w:val="24"/>
        </w:rPr>
        <w:br/>
      </w:r>
    </w:p>
    <w:p w:rsidR="00390CA3" w:rsidRPr="0016179A" w:rsidRDefault="00390CA3" w:rsidP="00390CA3">
      <w:pPr>
        <w:shd w:val="clear" w:color="auto" w:fill="E1E4D5"/>
        <w:spacing w:after="0" w:line="240" w:lineRule="auto"/>
        <w:rPr>
          <w:rFonts w:ascii="Open Sans" w:eastAsia="Times New Roman" w:hAnsi="Open Sans" w:cs="Times New Roman"/>
          <w:color w:val="000000"/>
          <w:sz w:val="19"/>
          <w:szCs w:val="19"/>
        </w:rPr>
      </w:pPr>
      <w:r w:rsidRPr="0016179A">
        <w:rPr>
          <w:rFonts w:ascii="Open Sans" w:eastAsia="Times New Roman" w:hAnsi="Open Sans" w:cs="Times New Roman"/>
          <w:color w:val="000000"/>
          <w:sz w:val="19"/>
          <w:szCs w:val="19"/>
        </w:rPr>
        <w:t> </w:t>
      </w:r>
    </w:p>
    <w:p w:rsidR="00390CA3" w:rsidRDefault="00390CA3" w:rsidP="00390CA3"/>
    <w:p w:rsidR="00B644AB" w:rsidRDefault="00B644AB" w:rsidP="00B644AB">
      <w:pPr>
        <w:pStyle w:val="a7"/>
        <w:shd w:val="clear" w:color="auto" w:fill="FFFFFF"/>
        <w:spacing w:before="0" w:beforeAutospacing="0" w:after="0" w:afterAutospacing="0"/>
        <w:jc w:val="center"/>
        <w:rPr>
          <w:rFonts w:ascii="Open Sans" w:hAnsi="Open Sans"/>
          <w:color w:val="000000"/>
          <w:sz w:val="19"/>
          <w:szCs w:val="19"/>
        </w:rPr>
      </w:pPr>
      <w:r>
        <w:rPr>
          <w:rFonts w:ascii="Open Sans" w:hAnsi="Open Sans"/>
          <w:b/>
          <w:bCs/>
          <w:color w:val="000000"/>
          <w:sz w:val="27"/>
          <w:szCs w:val="27"/>
        </w:rPr>
        <w:t>Тест на тему: «</w:t>
      </w:r>
      <w:proofErr w:type="gramStart"/>
      <w:r>
        <w:rPr>
          <w:rFonts w:ascii="Open Sans" w:hAnsi="Open Sans"/>
          <w:b/>
          <w:bCs/>
          <w:color w:val="000000"/>
          <w:sz w:val="27"/>
          <w:szCs w:val="27"/>
        </w:rPr>
        <w:t>Сплошное</w:t>
      </w:r>
      <w:proofErr w:type="gramEnd"/>
      <w:r>
        <w:rPr>
          <w:rFonts w:ascii="Open Sans" w:hAnsi="Open Sans"/>
          <w:b/>
          <w:bCs/>
          <w:color w:val="000000"/>
          <w:sz w:val="27"/>
          <w:szCs w:val="27"/>
        </w:rPr>
        <w:t xml:space="preserve"> </w:t>
      </w:r>
      <w:proofErr w:type="spellStart"/>
      <w:r>
        <w:rPr>
          <w:rFonts w:ascii="Open Sans" w:hAnsi="Open Sans"/>
          <w:b/>
          <w:bCs/>
          <w:color w:val="000000"/>
          <w:sz w:val="27"/>
          <w:szCs w:val="27"/>
        </w:rPr>
        <w:t>шпатлевание</w:t>
      </w:r>
      <w:proofErr w:type="spellEnd"/>
      <w:r>
        <w:rPr>
          <w:rFonts w:ascii="Open Sans" w:hAnsi="Open Sans"/>
          <w:b/>
          <w:bCs/>
          <w:color w:val="000000"/>
          <w:sz w:val="27"/>
          <w:szCs w:val="27"/>
        </w:rPr>
        <w:t xml:space="preserve"> поверхностей»</w:t>
      </w: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r>
        <w:rPr>
          <w:color w:val="000000"/>
          <w:sz w:val="32"/>
          <w:szCs w:val="32"/>
        </w:rPr>
        <w:t>Выбери правильный ответ и обозначь –</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color w:val="000000"/>
          <w:sz w:val="32"/>
          <w:szCs w:val="32"/>
        </w:rPr>
        <w:t>1. </w:t>
      </w:r>
      <w:r>
        <w:rPr>
          <w:color w:val="000000"/>
          <w:sz w:val="27"/>
          <w:szCs w:val="27"/>
        </w:rPr>
        <w:t>Назовите инструменты, которые применяются при шпатлевке:</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А) кисть, валик;</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Б) кисть, савок;</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В) шпатель, кисть</w:t>
      </w:r>
      <w:r>
        <w:rPr>
          <w:color w:val="000000"/>
          <w:sz w:val="27"/>
          <w:szCs w:val="27"/>
        </w:rPr>
        <w:t>.</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color w:val="000000"/>
          <w:sz w:val="27"/>
          <w:szCs w:val="27"/>
        </w:rPr>
        <w:t>2. Классификация малярных окрасок по качеству:</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А) простая, улучшенная, водная;</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Б) водная, неводная, высококачественная;</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В) простая, улучшенная, высококачественная.</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color w:val="000000"/>
          <w:sz w:val="27"/>
          <w:szCs w:val="27"/>
        </w:rPr>
        <w:t>3. Шпатлевка – это …</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А) жидкий состав для грунтования поверхностей;</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Б) густая паста для выравнивания поверхностей;</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В) растворная смесь из цемента, песка и воды</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color w:val="000000"/>
          <w:sz w:val="27"/>
          <w:szCs w:val="27"/>
        </w:rPr>
        <w:t>4. Какие виды работ относятся к ремонтным малярным работам?</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 xml:space="preserve">А) очистка поверхности от старой краски и старого </w:t>
      </w:r>
      <w:proofErr w:type="spellStart"/>
      <w:r>
        <w:rPr>
          <w:i/>
          <w:iCs/>
          <w:color w:val="000000"/>
          <w:sz w:val="27"/>
          <w:szCs w:val="27"/>
        </w:rPr>
        <w:t>набела</w:t>
      </w:r>
      <w:proofErr w:type="spellEnd"/>
      <w:r>
        <w:rPr>
          <w:i/>
          <w:iCs/>
          <w:color w:val="000000"/>
          <w:sz w:val="27"/>
          <w:szCs w:val="27"/>
        </w:rPr>
        <w:t>;</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 xml:space="preserve">Б) подмазка очищенных мест и </w:t>
      </w:r>
      <w:proofErr w:type="spellStart"/>
      <w:r>
        <w:rPr>
          <w:i/>
          <w:iCs/>
          <w:color w:val="000000"/>
          <w:sz w:val="27"/>
          <w:szCs w:val="27"/>
        </w:rPr>
        <w:t>шпатлевание</w:t>
      </w:r>
      <w:proofErr w:type="spellEnd"/>
      <w:r>
        <w:rPr>
          <w:i/>
          <w:iCs/>
          <w:color w:val="000000"/>
          <w:sz w:val="27"/>
          <w:szCs w:val="27"/>
        </w:rPr>
        <w:t xml:space="preserve"> поверхностей;</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В) всё выше перечисленное.</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color w:val="000000"/>
          <w:sz w:val="27"/>
          <w:szCs w:val="27"/>
        </w:rPr>
        <w:t>5. При работе со шпателем необходимо:</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А) не направлять заостренную часть инструмента на своих товарищей;</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Б) после работы шпатель почистить и убрать в специально отведённое место для хранения инструментов;</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i/>
          <w:iCs/>
          <w:color w:val="000000"/>
          <w:sz w:val="27"/>
          <w:szCs w:val="27"/>
        </w:rPr>
        <w:t>В) всё выше перечисленное.</w:t>
      </w: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r>
        <w:rPr>
          <w:color w:val="000000"/>
          <w:sz w:val="27"/>
          <w:szCs w:val="27"/>
        </w:rPr>
        <w:t>6. К индивидуальным средствам защиты относятся:</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rFonts w:ascii="Open Sans" w:hAnsi="Open Sans"/>
          <w:i/>
          <w:iCs/>
          <w:color w:val="000000"/>
          <w:sz w:val="27"/>
          <w:szCs w:val="27"/>
        </w:rPr>
        <w:t>Резиновые перчатки. Перчатки из ткани. Рукавицы Головной убор. Респиратор. Защитные очки.</w:t>
      </w:r>
    </w:p>
    <w:p w:rsidR="00B644AB" w:rsidRDefault="00B644AB" w:rsidP="00B644AB">
      <w:pPr>
        <w:pStyle w:val="a7"/>
        <w:shd w:val="clear" w:color="auto" w:fill="FFFFFF"/>
        <w:spacing w:before="0" w:beforeAutospacing="0" w:after="0" w:afterAutospacing="0" w:line="266" w:lineRule="atLeast"/>
        <w:rPr>
          <w:rFonts w:ascii="Open Sans" w:hAnsi="Open Sans"/>
          <w:color w:val="000000"/>
          <w:sz w:val="19"/>
          <w:szCs w:val="19"/>
        </w:rPr>
      </w:pPr>
      <w:r>
        <w:rPr>
          <w:rFonts w:ascii="Open Sans" w:hAnsi="Open Sans"/>
          <w:i/>
          <w:iCs/>
          <w:color w:val="000000"/>
          <w:sz w:val="27"/>
          <w:szCs w:val="27"/>
        </w:rPr>
        <w:t>Шарф Куртка</w:t>
      </w: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r>
        <w:rPr>
          <w:rFonts w:ascii="Open Sans" w:hAnsi="Open Sans"/>
          <w:i/>
          <w:iCs/>
          <w:color w:val="000000"/>
          <w:sz w:val="27"/>
          <w:szCs w:val="27"/>
        </w:rPr>
        <w:t>7</w:t>
      </w:r>
      <w:r>
        <w:rPr>
          <w:rFonts w:ascii="Open Sans" w:hAnsi="Open Sans"/>
          <w:color w:val="000000"/>
          <w:sz w:val="27"/>
          <w:szCs w:val="27"/>
        </w:rPr>
        <w:t>. Напиши, зачем шпатлюют поверхности? ___________________________</w:t>
      </w: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r>
        <w:rPr>
          <w:rFonts w:ascii="Open Sans" w:hAnsi="Open Sans"/>
          <w:color w:val="000000"/>
          <w:sz w:val="19"/>
          <w:szCs w:val="19"/>
        </w:rPr>
        <w:t>___________________________________________________________________________________</w:t>
      </w: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p>
    <w:p w:rsidR="00B644AB" w:rsidRDefault="00B644AB" w:rsidP="00B644AB">
      <w:pPr>
        <w:pStyle w:val="a7"/>
        <w:shd w:val="clear" w:color="auto" w:fill="FFFFFF"/>
        <w:spacing w:before="0" w:beforeAutospacing="0" w:after="0" w:afterAutospacing="0"/>
        <w:rPr>
          <w:rFonts w:ascii="Open Sans" w:hAnsi="Open Sans"/>
          <w:color w:val="000000"/>
          <w:sz w:val="19"/>
          <w:szCs w:val="19"/>
        </w:rPr>
      </w:pPr>
    </w:p>
    <w:p w:rsidR="005A2220" w:rsidRDefault="005A2220" w:rsidP="00B644AB">
      <w:pPr>
        <w:pStyle w:val="a7"/>
        <w:shd w:val="clear" w:color="auto" w:fill="FFFFFF"/>
        <w:spacing w:before="0" w:beforeAutospacing="0" w:after="0" w:afterAutospacing="0"/>
        <w:rPr>
          <w:rFonts w:ascii="Open Sans" w:hAnsi="Open Sans"/>
          <w:color w:val="000000"/>
          <w:sz w:val="19"/>
          <w:szCs w:val="19"/>
        </w:rPr>
      </w:pPr>
    </w:p>
    <w:p w:rsidR="005A2220" w:rsidRDefault="005A2220" w:rsidP="00B644AB">
      <w:pPr>
        <w:pStyle w:val="a7"/>
        <w:shd w:val="clear" w:color="auto" w:fill="FFFFFF"/>
        <w:spacing w:before="0" w:beforeAutospacing="0" w:after="0" w:afterAutospacing="0"/>
        <w:rPr>
          <w:rFonts w:ascii="Open Sans" w:hAnsi="Open Sans"/>
          <w:color w:val="000000"/>
          <w:sz w:val="19"/>
          <w:szCs w:val="19"/>
        </w:rPr>
      </w:pPr>
    </w:p>
    <w:p w:rsidR="005A2220" w:rsidRDefault="005A2220" w:rsidP="00B644AB">
      <w:pPr>
        <w:pStyle w:val="a7"/>
        <w:shd w:val="clear" w:color="auto" w:fill="FFFFFF"/>
        <w:spacing w:before="0" w:beforeAutospacing="0" w:after="0" w:afterAutospacing="0"/>
        <w:rPr>
          <w:rFonts w:ascii="Open Sans" w:hAnsi="Open Sans"/>
          <w:color w:val="000000"/>
          <w:sz w:val="19"/>
          <w:szCs w:val="19"/>
        </w:rPr>
      </w:pPr>
    </w:p>
    <w:p w:rsidR="005A2220" w:rsidRDefault="005A2220" w:rsidP="00B644AB">
      <w:pPr>
        <w:pStyle w:val="a7"/>
        <w:shd w:val="clear" w:color="auto" w:fill="FFFFFF"/>
        <w:spacing w:before="0" w:beforeAutospacing="0" w:after="0" w:afterAutospacing="0"/>
        <w:rPr>
          <w:rFonts w:ascii="Open Sans" w:hAnsi="Open Sans"/>
          <w:color w:val="000000"/>
          <w:sz w:val="19"/>
          <w:szCs w:val="19"/>
        </w:rPr>
      </w:pPr>
    </w:p>
    <w:p w:rsidR="005A2220" w:rsidRPr="00CF49A6" w:rsidRDefault="005A2220" w:rsidP="005A2220">
      <w:pPr>
        <w:ind w:left="720"/>
        <w:rPr>
          <w:b/>
          <w:i/>
          <w:sz w:val="36"/>
        </w:rPr>
      </w:pPr>
      <w:r>
        <w:rPr>
          <w:b/>
          <w:i/>
          <w:sz w:val="40"/>
        </w:rPr>
        <w:lastRenderedPageBreak/>
        <w:t xml:space="preserve">               5.</w:t>
      </w:r>
      <w:r w:rsidRPr="00CF49A6">
        <w:rPr>
          <w:b/>
          <w:i/>
          <w:sz w:val="40"/>
        </w:rPr>
        <w:t>Домашнее задани</w:t>
      </w:r>
      <w:r>
        <w:rPr>
          <w:b/>
          <w:i/>
          <w:sz w:val="40"/>
        </w:rPr>
        <w:t>е</w:t>
      </w:r>
    </w:p>
    <w:p w:rsidR="005A2220" w:rsidRPr="003D4541" w:rsidRDefault="005A2220" w:rsidP="005A2220">
      <w:pPr>
        <w:rPr>
          <w:sz w:val="32"/>
        </w:rPr>
      </w:pPr>
      <w:r>
        <w:rPr>
          <w:b/>
          <w:sz w:val="32"/>
        </w:rPr>
        <w:t xml:space="preserve">    </w:t>
      </w:r>
      <w:r w:rsidRPr="000538EB">
        <w:rPr>
          <w:b/>
          <w:sz w:val="32"/>
        </w:rPr>
        <w:t xml:space="preserve"> </w:t>
      </w:r>
      <w:r>
        <w:rPr>
          <w:sz w:val="32"/>
        </w:rPr>
        <w:t>И</w:t>
      </w:r>
      <w:r w:rsidRPr="000538EB">
        <w:rPr>
          <w:sz w:val="32"/>
        </w:rPr>
        <w:t>зучить внимательно</w:t>
      </w:r>
      <w:r>
        <w:rPr>
          <w:sz w:val="32"/>
        </w:rPr>
        <w:t xml:space="preserve"> </w:t>
      </w:r>
      <w:r w:rsidRPr="000538EB">
        <w:rPr>
          <w:sz w:val="32"/>
        </w:rPr>
        <w:t xml:space="preserve"> предложенный </w:t>
      </w:r>
      <w:r>
        <w:rPr>
          <w:sz w:val="32"/>
        </w:rPr>
        <w:t xml:space="preserve"> </w:t>
      </w:r>
      <w:r w:rsidRPr="005D7698">
        <w:rPr>
          <w:sz w:val="32"/>
        </w:rPr>
        <w:t>материал,</w:t>
      </w:r>
      <w:r>
        <w:rPr>
          <w:sz w:val="32"/>
        </w:rPr>
        <w:t xml:space="preserve"> </w:t>
      </w:r>
      <w:r w:rsidRPr="005D7698">
        <w:rPr>
          <w:sz w:val="32"/>
        </w:rPr>
        <w:t xml:space="preserve"> составить подробный </w:t>
      </w:r>
      <w:r>
        <w:rPr>
          <w:sz w:val="32"/>
        </w:rPr>
        <w:t xml:space="preserve"> </w:t>
      </w:r>
      <w:r w:rsidRPr="005D7698">
        <w:rPr>
          <w:sz w:val="32"/>
        </w:rPr>
        <w:t>конспект,</w:t>
      </w:r>
      <w:r>
        <w:rPr>
          <w:sz w:val="32"/>
        </w:rPr>
        <w:t xml:space="preserve"> </w:t>
      </w:r>
      <w:r w:rsidRPr="005D7698">
        <w:rPr>
          <w:sz w:val="32"/>
        </w:rPr>
        <w:t xml:space="preserve"> ответить</w:t>
      </w:r>
      <w:r>
        <w:rPr>
          <w:sz w:val="32"/>
        </w:rPr>
        <w:t xml:space="preserve"> </w:t>
      </w:r>
      <w:r w:rsidRPr="005D7698">
        <w:rPr>
          <w:sz w:val="32"/>
        </w:rPr>
        <w:t xml:space="preserve"> на</w:t>
      </w:r>
      <w:r>
        <w:rPr>
          <w:sz w:val="32"/>
        </w:rPr>
        <w:t xml:space="preserve"> </w:t>
      </w:r>
      <w:r w:rsidRPr="005D7698">
        <w:rPr>
          <w:sz w:val="32"/>
        </w:rPr>
        <w:t xml:space="preserve"> контрольные</w:t>
      </w:r>
      <w:r>
        <w:rPr>
          <w:sz w:val="32"/>
        </w:rPr>
        <w:t xml:space="preserve"> </w:t>
      </w:r>
      <w:r w:rsidRPr="005D7698">
        <w:rPr>
          <w:sz w:val="32"/>
        </w:rPr>
        <w:t xml:space="preserve"> вопросы</w:t>
      </w:r>
      <w:r>
        <w:rPr>
          <w:sz w:val="32"/>
        </w:rPr>
        <w:t xml:space="preserve"> и вопросы </w:t>
      </w:r>
      <w:r w:rsidRPr="005D7698">
        <w:rPr>
          <w:sz w:val="32"/>
        </w:rPr>
        <w:t xml:space="preserve"> теста.  Выполненную</w:t>
      </w:r>
      <w:r>
        <w:rPr>
          <w:sz w:val="32"/>
        </w:rPr>
        <w:t xml:space="preserve"> </w:t>
      </w:r>
      <w:r w:rsidRPr="005D7698">
        <w:rPr>
          <w:sz w:val="32"/>
        </w:rPr>
        <w:t xml:space="preserve"> в тетради </w:t>
      </w:r>
      <w:r>
        <w:rPr>
          <w:sz w:val="32"/>
        </w:rPr>
        <w:t xml:space="preserve"> </w:t>
      </w:r>
      <w:r w:rsidRPr="005D7698">
        <w:rPr>
          <w:sz w:val="32"/>
        </w:rPr>
        <w:t>работу</w:t>
      </w:r>
      <w:r>
        <w:rPr>
          <w:sz w:val="32"/>
        </w:rPr>
        <w:t xml:space="preserve"> </w:t>
      </w:r>
      <w:r w:rsidRPr="005D7698">
        <w:rPr>
          <w:sz w:val="32"/>
        </w:rPr>
        <w:t xml:space="preserve"> необходимо</w:t>
      </w:r>
      <w:r>
        <w:rPr>
          <w:sz w:val="32"/>
        </w:rPr>
        <w:t xml:space="preserve"> </w:t>
      </w:r>
      <w:r w:rsidRPr="005D7698">
        <w:rPr>
          <w:sz w:val="32"/>
        </w:rPr>
        <w:t xml:space="preserve"> сфотографировать</w:t>
      </w:r>
      <w:r>
        <w:rPr>
          <w:sz w:val="32"/>
        </w:rPr>
        <w:t xml:space="preserve"> </w:t>
      </w:r>
      <w:r w:rsidRPr="005D7698">
        <w:rPr>
          <w:sz w:val="32"/>
        </w:rPr>
        <w:t xml:space="preserve"> и переслать </w:t>
      </w:r>
      <w:r>
        <w:rPr>
          <w:sz w:val="32"/>
        </w:rPr>
        <w:t xml:space="preserve"> </w:t>
      </w:r>
      <w:r w:rsidRPr="005D7698">
        <w:rPr>
          <w:sz w:val="32"/>
        </w:rPr>
        <w:t>мне</w:t>
      </w:r>
      <w:r>
        <w:rPr>
          <w:sz w:val="32"/>
        </w:rPr>
        <w:t xml:space="preserve"> </w:t>
      </w:r>
      <w:r w:rsidRPr="005D7698">
        <w:rPr>
          <w:sz w:val="32"/>
        </w:rPr>
        <w:t xml:space="preserve"> на</w:t>
      </w:r>
      <w:r>
        <w:rPr>
          <w:sz w:val="32"/>
        </w:rPr>
        <w:t xml:space="preserve"> </w:t>
      </w:r>
      <w:r w:rsidRPr="005D7698">
        <w:rPr>
          <w:sz w:val="32"/>
        </w:rPr>
        <w:t xml:space="preserve"> электронную</w:t>
      </w:r>
      <w:r>
        <w:rPr>
          <w:sz w:val="32"/>
        </w:rPr>
        <w:t xml:space="preserve"> </w:t>
      </w:r>
      <w:r w:rsidRPr="005D7698">
        <w:rPr>
          <w:sz w:val="32"/>
        </w:rPr>
        <w:t xml:space="preserve"> почту  (или н</w:t>
      </w:r>
      <w:proofErr w:type="gramStart"/>
      <w:r w:rsidRPr="005D7698">
        <w:rPr>
          <w:sz w:val="32"/>
        </w:rPr>
        <w:t>а«</w:t>
      </w:r>
      <w:proofErr w:type="spellStart"/>
      <w:proofErr w:type="gramEnd"/>
      <w:r w:rsidRPr="005D7698">
        <w:rPr>
          <w:sz w:val="32"/>
        </w:rPr>
        <w:t>Ватсап</w:t>
      </w:r>
      <w:proofErr w:type="spellEnd"/>
      <w:r w:rsidRPr="005D7698">
        <w:rPr>
          <w:sz w:val="32"/>
        </w:rPr>
        <w:t xml:space="preserve">») </w:t>
      </w:r>
      <w:r>
        <w:rPr>
          <w:sz w:val="32"/>
        </w:rPr>
        <w:t xml:space="preserve"> </w:t>
      </w:r>
      <w:r w:rsidRPr="005D7698">
        <w:rPr>
          <w:sz w:val="32"/>
        </w:rPr>
        <w:t>для проверки</w:t>
      </w:r>
      <w:r>
        <w:rPr>
          <w:sz w:val="32"/>
        </w:rPr>
        <w:t xml:space="preserve"> </w:t>
      </w:r>
      <w:r w:rsidRPr="005D7698">
        <w:rPr>
          <w:sz w:val="32"/>
        </w:rPr>
        <w:t xml:space="preserve"> и</w:t>
      </w:r>
      <w:r>
        <w:rPr>
          <w:sz w:val="32"/>
        </w:rPr>
        <w:t xml:space="preserve">  оценки.</w:t>
      </w:r>
    </w:p>
    <w:p w:rsidR="00E26D46" w:rsidRPr="00E26D46" w:rsidRDefault="005A2220" w:rsidP="00715E14">
      <w:pPr>
        <w:shd w:val="clear" w:color="auto" w:fill="FFFFFF"/>
        <w:spacing w:after="0" w:line="240" w:lineRule="auto"/>
        <w:rPr>
          <w:rFonts w:ascii="Open Sans" w:eastAsia="Times New Roman" w:hAnsi="Open Sans" w:cs="Times New Roman"/>
          <w:b/>
          <w:i/>
          <w:color w:val="000000"/>
          <w:sz w:val="29"/>
          <w:szCs w:val="19"/>
        </w:rPr>
      </w:pPr>
      <w:r>
        <w:rPr>
          <w:rFonts w:ascii="Open Sans" w:eastAsia="Times New Roman" w:hAnsi="Open Sans" w:cs="Times New Roman"/>
          <w:b/>
          <w:i/>
          <w:color w:val="000000"/>
          <w:sz w:val="29"/>
          <w:szCs w:val="19"/>
        </w:rPr>
        <w:t xml:space="preserve">                       </w:t>
      </w:r>
      <w:r w:rsidRPr="005A2220">
        <w:rPr>
          <w:rFonts w:ascii="Open Sans" w:eastAsia="Times New Roman" w:hAnsi="Open Sans" w:cs="Times New Roman"/>
          <w:b/>
          <w:i/>
          <w:color w:val="000000"/>
          <w:sz w:val="29"/>
          <w:szCs w:val="19"/>
        </w:rPr>
        <w:drawing>
          <wp:inline distT="0" distB="0" distL="0" distR="0">
            <wp:extent cx="3336752" cy="2501660"/>
            <wp:effectExtent l="19050" t="0" r="0" b="0"/>
            <wp:docPr id="19"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82"/>
                    <a:srcRect/>
                    <a:stretch>
                      <a:fillRect/>
                    </a:stretch>
                  </pic:blipFill>
                  <pic:spPr bwMode="auto">
                    <a:xfrm>
                      <a:off x="0" y="0"/>
                      <a:ext cx="3344575" cy="2507525"/>
                    </a:xfrm>
                    <a:prstGeom prst="rect">
                      <a:avLst/>
                    </a:prstGeom>
                    <a:noFill/>
                    <a:ln w="9525">
                      <a:noFill/>
                      <a:miter lim="800000"/>
                      <a:headEnd/>
                      <a:tailEnd/>
                    </a:ln>
                  </pic:spPr>
                </pic:pic>
              </a:graphicData>
            </a:graphic>
          </wp:inline>
        </w:drawing>
      </w:r>
      <w:r>
        <w:rPr>
          <w:rFonts w:ascii="Open Sans" w:eastAsia="Times New Roman" w:hAnsi="Open Sans" w:cs="Times New Roman"/>
          <w:b/>
          <w:i/>
          <w:color w:val="000000"/>
          <w:sz w:val="29"/>
          <w:szCs w:val="19"/>
        </w:rPr>
        <w:t xml:space="preserve">      </w:t>
      </w:r>
    </w:p>
    <w:sectPr w:rsidR="00E26D46" w:rsidRPr="00E26D46" w:rsidSect="00CD430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Ner">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125B1"/>
    <w:multiLevelType w:val="multilevel"/>
    <w:tmpl w:val="61DEF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25433A"/>
    <w:multiLevelType w:val="multilevel"/>
    <w:tmpl w:val="9A5E8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953070"/>
    <w:multiLevelType w:val="multilevel"/>
    <w:tmpl w:val="08AA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800C33"/>
    <w:multiLevelType w:val="multilevel"/>
    <w:tmpl w:val="4AFA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D75E2A"/>
    <w:multiLevelType w:val="multilevel"/>
    <w:tmpl w:val="8BEE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2A1326"/>
    <w:multiLevelType w:val="multilevel"/>
    <w:tmpl w:val="BAACD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251CCD"/>
    <w:multiLevelType w:val="multilevel"/>
    <w:tmpl w:val="12129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358D314C"/>
    <w:multiLevelType w:val="hybridMultilevel"/>
    <w:tmpl w:val="A4863A8E"/>
    <w:lvl w:ilvl="0" w:tplc="7954F424">
      <w:start w:val="1"/>
      <w:numFmt w:val="decimal"/>
      <w:lvlText w:val="%1."/>
      <w:lvlJc w:val="left"/>
      <w:pPr>
        <w:ind w:left="644"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EB3678"/>
    <w:multiLevelType w:val="multilevel"/>
    <w:tmpl w:val="A4C6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2A3EF8"/>
    <w:multiLevelType w:val="multilevel"/>
    <w:tmpl w:val="CF36D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0F3AC0"/>
    <w:multiLevelType w:val="multilevel"/>
    <w:tmpl w:val="117C1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9B339D2"/>
    <w:multiLevelType w:val="multilevel"/>
    <w:tmpl w:val="DC0C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65625D"/>
    <w:multiLevelType w:val="multilevel"/>
    <w:tmpl w:val="99DC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CA2FDE"/>
    <w:multiLevelType w:val="multilevel"/>
    <w:tmpl w:val="0D64F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7"/>
  </w:num>
  <w:num w:numId="3">
    <w:abstractNumId w:val="8"/>
  </w:num>
  <w:num w:numId="4">
    <w:abstractNumId w:val="1"/>
  </w:num>
  <w:num w:numId="5">
    <w:abstractNumId w:val="11"/>
  </w:num>
  <w:num w:numId="6">
    <w:abstractNumId w:val="2"/>
  </w:num>
  <w:num w:numId="7">
    <w:abstractNumId w:val="0"/>
  </w:num>
  <w:num w:numId="8">
    <w:abstractNumId w:val="9"/>
  </w:num>
  <w:num w:numId="9">
    <w:abstractNumId w:val="15"/>
  </w:num>
  <w:num w:numId="10">
    <w:abstractNumId w:val="4"/>
  </w:num>
  <w:num w:numId="11">
    <w:abstractNumId w:val="5"/>
  </w:num>
  <w:num w:numId="12">
    <w:abstractNumId w:val="14"/>
  </w:num>
  <w:num w:numId="13">
    <w:abstractNumId w:val="10"/>
  </w:num>
  <w:num w:numId="14">
    <w:abstractNumId w:val="3"/>
  </w:num>
  <w:num w:numId="15">
    <w:abstractNumId w:val="13"/>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730DCF"/>
    <w:rsid w:val="00055164"/>
    <w:rsid w:val="002B1251"/>
    <w:rsid w:val="002F6847"/>
    <w:rsid w:val="00390CA3"/>
    <w:rsid w:val="00391034"/>
    <w:rsid w:val="003E2E5E"/>
    <w:rsid w:val="00476B39"/>
    <w:rsid w:val="004D2B47"/>
    <w:rsid w:val="005A2220"/>
    <w:rsid w:val="005E7615"/>
    <w:rsid w:val="00631B58"/>
    <w:rsid w:val="00715E14"/>
    <w:rsid w:val="00730DCF"/>
    <w:rsid w:val="00780861"/>
    <w:rsid w:val="007928B5"/>
    <w:rsid w:val="007B590B"/>
    <w:rsid w:val="00884E28"/>
    <w:rsid w:val="0089376D"/>
    <w:rsid w:val="008B47D7"/>
    <w:rsid w:val="008D6CD9"/>
    <w:rsid w:val="008F3AF7"/>
    <w:rsid w:val="00B043CB"/>
    <w:rsid w:val="00B644AB"/>
    <w:rsid w:val="00B75BAD"/>
    <w:rsid w:val="00C669DD"/>
    <w:rsid w:val="00CB6B8E"/>
    <w:rsid w:val="00CD4303"/>
    <w:rsid w:val="00D13B1A"/>
    <w:rsid w:val="00E26D46"/>
    <w:rsid w:val="00E707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303"/>
  </w:style>
  <w:style w:type="paragraph" w:styleId="1">
    <w:name w:val="heading 1"/>
    <w:basedOn w:val="a"/>
    <w:link w:val="10"/>
    <w:uiPriority w:val="9"/>
    <w:qFormat/>
    <w:rsid w:val="00CB6B8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CB6B8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3E2E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DCF"/>
    <w:pPr>
      <w:ind w:left="720"/>
      <w:contextualSpacing/>
    </w:pPr>
  </w:style>
  <w:style w:type="character" w:customStyle="1" w:styleId="10">
    <w:name w:val="Заголовок 1 Знак"/>
    <w:basedOn w:val="a0"/>
    <w:link w:val="1"/>
    <w:uiPriority w:val="9"/>
    <w:rsid w:val="00CB6B8E"/>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CB6B8E"/>
    <w:rPr>
      <w:rFonts w:ascii="Times New Roman" w:eastAsia="Times New Roman" w:hAnsi="Times New Roman" w:cs="Times New Roman"/>
      <w:b/>
      <w:bCs/>
      <w:sz w:val="36"/>
      <w:szCs w:val="36"/>
    </w:rPr>
  </w:style>
  <w:style w:type="paragraph" w:customStyle="1" w:styleId="a00">
    <w:name w:val="a0"/>
    <w:basedOn w:val="a"/>
    <w:rsid w:val="00CB6B8E"/>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CB6B8E"/>
    <w:rPr>
      <w:color w:val="0000FF"/>
      <w:u w:val="single"/>
    </w:rPr>
  </w:style>
  <w:style w:type="paragraph" w:customStyle="1" w:styleId="a10">
    <w:name w:val="a1"/>
    <w:basedOn w:val="a"/>
    <w:rsid w:val="00CB6B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00">
    <w:name w:val="10"/>
    <w:basedOn w:val="a"/>
    <w:rsid w:val="00CB6B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20">
    <w:name w:val="a2"/>
    <w:basedOn w:val="a"/>
    <w:rsid w:val="00CB6B8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2"/>
    <w:basedOn w:val="a"/>
    <w:rsid w:val="00CB6B8E"/>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CB6B8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B6B8E"/>
    <w:rPr>
      <w:rFonts w:ascii="Tahoma" w:hAnsi="Tahoma" w:cs="Tahoma"/>
      <w:sz w:val="16"/>
      <w:szCs w:val="16"/>
    </w:rPr>
  </w:style>
  <w:style w:type="paragraph" w:styleId="31">
    <w:name w:val="Body Text Indent 3"/>
    <w:basedOn w:val="a"/>
    <w:link w:val="32"/>
    <w:uiPriority w:val="99"/>
    <w:semiHidden/>
    <w:unhideWhenUsed/>
    <w:rsid w:val="00CB6B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2">
    <w:name w:val="Основной текст с отступом 3 Знак"/>
    <w:basedOn w:val="a0"/>
    <w:link w:val="31"/>
    <w:uiPriority w:val="99"/>
    <w:semiHidden/>
    <w:rsid w:val="00CB6B8E"/>
    <w:rPr>
      <w:rFonts w:ascii="Times New Roman" w:eastAsia="Times New Roman" w:hAnsi="Times New Roman" w:cs="Times New Roman"/>
      <w:sz w:val="24"/>
      <w:szCs w:val="24"/>
    </w:rPr>
  </w:style>
  <w:style w:type="paragraph" w:styleId="a7">
    <w:name w:val="Normal (Web)"/>
    <w:basedOn w:val="a"/>
    <w:uiPriority w:val="99"/>
    <w:unhideWhenUsed/>
    <w:rsid w:val="007B590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7B590B"/>
    <w:rPr>
      <w:i/>
      <w:iCs/>
    </w:rPr>
  </w:style>
  <w:style w:type="character" w:customStyle="1" w:styleId="30">
    <w:name w:val="Заголовок 3 Знак"/>
    <w:basedOn w:val="a0"/>
    <w:link w:val="3"/>
    <w:uiPriority w:val="9"/>
    <w:semiHidden/>
    <w:rsid w:val="003E2E5E"/>
    <w:rPr>
      <w:rFonts w:asciiTheme="majorHAnsi" w:eastAsiaTheme="majorEastAsia" w:hAnsiTheme="majorHAnsi" w:cstheme="majorBidi"/>
      <w:b/>
      <w:bCs/>
      <w:color w:val="4F81BD" w:themeColor="accent1"/>
    </w:rPr>
  </w:style>
  <w:style w:type="paragraph" w:customStyle="1" w:styleId="headertext">
    <w:name w:val="headertext"/>
    <w:basedOn w:val="a"/>
    <w:rsid w:val="00792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7928B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leveltext">
    <w:name w:val="topleveltext"/>
    <w:basedOn w:val="a"/>
    <w:rsid w:val="007928B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ana">
    <w:name w:val="spana"/>
    <w:basedOn w:val="a0"/>
    <w:rsid w:val="007928B5"/>
  </w:style>
  <w:style w:type="character" w:customStyle="1" w:styleId="more">
    <w:name w:val="more"/>
    <w:basedOn w:val="a0"/>
    <w:rsid w:val="007928B5"/>
  </w:style>
  <w:style w:type="paragraph" w:customStyle="1" w:styleId="toctitle">
    <w:name w:val="toc_title"/>
    <w:basedOn w:val="a"/>
    <w:rsid w:val="007928B5"/>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7928B5"/>
    <w:rPr>
      <w:b/>
      <w:bCs/>
    </w:rPr>
  </w:style>
</w:styles>
</file>

<file path=word/webSettings.xml><?xml version="1.0" encoding="utf-8"?>
<w:webSettings xmlns:r="http://schemas.openxmlformats.org/officeDocument/2006/relationships" xmlns:w="http://schemas.openxmlformats.org/wordprocessingml/2006/main">
  <w:divs>
    <w:div w:id="85425865">
      <w:bodyDiv w:val="1"/>
      <w:marLeft w:val="0"/>
      <w:marRight w:val="0"/>
      <w:marTop w:val="0"/>
      <w:marBottom w:val="0"/>
      <w:divBdr>
        <w:top w:val="none" w:sz="0" w:space="0" w:color="auto"/>
        <w:left w:val="none" w:sz="0" w:space="0" w:color="auto"/>
        <w:bottom w:val="none" w:sz="0" w:space="0" w:color="auto"/>
        <w:right w:val="none" w:sz="0" w:space="0" w:color="auto"/>
      </w:divBdr>
      <w:divsChild>
        <w:div w:id="1450516549">
          <w:marLeft w:val="0"/>
          <w:marRight w:val="0"/>
          <w:marTop w:val="0"/>
          <w:marBottom w:val="0"/>
          <w:divBdr>
            <w:top w:val="none" w:sz="0" w:space="0" w:color="auto"/>
            <w:left w:val="none" w:sz="0" w:space="0" w:color="auto"/>
            <w:bottom w:val="none" w:sz="0" w:space="0" w:color="auto"/>
            <w:right w:val="none" w:sz="0" w:space="0" w:color="auto"/>
          </w:divBdr>
        </w:div>
      </w:divsChild>
    </w:div>
    <w:div w:id="227305917">
      <w:bodyDiv w:val="1"/>
      <w:marLeft w:val="0"/>
      <w:marRight w:val="0"/>
      <w:marTop w:val="0"/>
      <w:marBottom w:val="0"/>
      <w:divBdr>
        <w:top w:val="none" w:sz="0" w:space="0" w:color="auto"/>
        <w:left w:val="none" w:sz="0" w:space="0" w:color="auto"/>
        <w:bottom w:val="none" w:sz="0" w:space="0" w:color="auto"/>
        <w:right w:val="none" w:sz="0" w:space="0" w:color="auto"/>
      </w:divBdr>
    </w:div>
    <w:div w:id="455179976">
      <w:bodyDiv w:val="1"/>
      <w:marLeft w:val="0"/>
      <w:marRight w:val="0"/>
      <w:marTop w:val="0"/>
      <w:marBottom w:val="0"/>
      <w:divBdr>
        <w:top w:val="none" w:sz="0" w:space="0" w:color="auto"/>
        <w:left w:val="none" w:sz="0" w:space="0" w:color="auto"/>
        <w:bottom w:val="none" w:sz="0" w:space="0" w:color="auto"/>
        <w:right w:val="none" w:sz="0" w:space="0" w:color="auto"/>
      </w:divBdr>
      <w:divsChild>
        <w:div w:id="1040861366">
          <w:marLeft w:val="0"/>
          <w:marRight w:val="0"/>
          <w:marTop w:val="0"/>
          <w:marBottom w:val="0"/>
          <w:divBdr>
            <w:top w:val="none" w:sz="0" w:space="0" w:color="auto"/>
            <w:left w:val="none" w:sz="0" w:space="0" w:color="auto"/>
            <w:bottom w:val="none" w:sz="0" w:space="0" w:color="auto"/>
            <w:right w:val="none" w:sz="0" w:space="0" w:color="auto"/>
          </w:divBdr>
        </w:div>
      </w:divsChild>
    </w:div>
    <w:div w:id="547185311">
      <w:bodyDiv w:val="1"/>
      <w:marLeft w:val="0"/>
      <w:marRight w:val="0"/>
      <w:marTop w:val="0"/>
      <w:marBottom w:val="0"/>
      <w:divBdr>
        <w:top w:val="none" w:sz="0" w:space="0" w:color="auto"/>
        <w:left w:val="none" w:sz="0" w:space="0" w:color="auto"/>
        <w:bottom w:val="none" w:sz="0" w:space="0" w:color="auto"/>
        <w:right w:val="none" w:sz="0" w:space="0" w:color="auto"/>
      </w:divBdr>
      <w:divsChild>
        <w:div w:id="1280915497">
          <w:marLeft w:val="0"/>
          <w:marRight w:val="0"/>
          <w:marTop w:val="0"/>
          <w:marBottom w:val="0"/>
          <w:divBdr>
            <w:top w:val="none" w:sz="0" w:space="0" w:color="auto"/>
            <w:left w:val="none" w:sz="0" w:space="0" w:color="auto"/>
            <w:bottom w:val="none" w:sz="0" w:space="0" w:color="auto"/>
            <w:right w:val="none" w:sz="0" w:space="0" w:color="auto"/>
          </w:divBdr>
          <w:divsChild>
            <w:div w:id="11469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4195">
      <w:bodyDiv w:val="1"/>
      <w:marLeft w:val="0"/>
      <w:marRight w:val="0"/>
      <w:marTop w:val="0"/>
      <w:marBottom w:val="0"/>
      <w:divBdr>
        <w:top w:val="none" w:sz="0" w:space="0" w:color="auto"/>
        <w:left w:val="none" w:sz="0" w:space="0" w:color="auto"/>
        <w:bottom w:val="none" w:sz="0" w:space="0" w:color="auto"/>
        <w:right w:val="none" w:sz="0" w:space="0" w:color="auto"/>
      </w:divBdr>
    </w:div>
    <w:div w:id="674574414">
      <w:bodyDiv w:val="1"/>
      <w:marLeft w:val="0"/>
      <w:marRight w:val="0"/>
      <w:marTop w:val="0"/>
      <w:marBottom w:val="0"/>
      <w:divBdr>
        <w:top w:val="none" w:sz="0" w:space="0" w:color="auto"/>
        <w:left w:val="none" w:sz="0" w:space="0" w:color="auto"/>
        <w:bottom w:val="none" w:sz="0" w:space="0" w:color="auto"/>
        <w:right w:val="none" w:sz="0" w:space="0" w:color="auto"/>
      </w:divBdr>
    </w:div>
    <w:div w:id="773594317">
      <w:bodyDiv w:val="1"/>
      <w:marLeft w:val="0"/>
      <w:marRight w:val="0"/>
      <w:marTop w:val="0"/>
      <w:marBottom w:val="0"/>
      <w:divBdr>
        <w:top w:val="none" w:sz="0" w:space="0" w:color="auto"/>
        <w:left w:val="none" w:sz="0" w:space="0" w:color="auto"/>
        <w:bottom w:val="none" w:sz="0" w:space="0" w:color="auto"/>
        <w:right w:val="none" w:sz="0" w:space="0" w:color="auto"/>
      </w:divBdr>
      <w:divsChild>
        <w:div w:id="810247097">
          <w:marLeft w:val="0"/>
          <w:marRight w:val="0"/>
          <w:marTop w:val="0"/>
          <w:marBottom w:val="0"/>
          <w:divBdr>
            <w:top w:val="none" w:sz="0" w:space="0" w:color="auto"/>
            <w:left w:val="none" w:sz="0" w:space="0" w:color="auto"/>
            <w:bottom w:val="none" w:sz="0" w:space="0" w:color="auto"/>
            <w:right w:val="none" w:sz="0" w:space="0" w:color="auto"/>
          </w:divBdr>
        </w:div>
        <w:div w:id="1495686231">
          <w:marLeft w:val="0"/>
          <w:marRight w:val="0"/>
          <w:marTop w:val="0"/>
          <w:marBottom w:val="136"/>
          <w:divBdr>
            <w:top w:val="none" w:sz="0" w:space="0" w:color="auto"/>
            <w:left w:val="none" w:sz="0" w:space="0" w:color="auto"/>
            <w:bottom w:val="none" w:sz="0" w:space="0" w:color="auto"/>
            <w:right w:val="none" w:sz="0" w:space="0" w:color="auto"/>
          </w:divBdr>
        </w:div>
        <w:div w:id="1331249928">
          <w:marLeft w:val="109"/>
          <w:marRight w:val="109"/>
          <w:marTop w:val="0"/>
          <w:marBottom w:val="0"/>
          <w:divBdr>
            <w:top w:val="none" w:sz="0" w:space="0" w:color="auto"/>
            <w:left w:val="none" w:sz="0" w:space="0" w:color="auto"/>
            <w:bottom w:val="none" w:sz="0" w:space="0" w:color="auto"/>
            <w:right w:val="none" w:sz="0" w:space="0" w:color="auto"/>
          </w:divBdr>
          <w:divsChild>
            <w:div w:id="151468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6392">
      <w:bodyDiv w:val="1"/>
      <w:marLeft w:val="0"/>
      <w:marRight w:val="0"/>
      <w:marTop w:val="0"/>
      <w:marBottom w:val="0"/>
      <w:divBdr>
        <w:top w:val="none" w:sz="0" w:space="0" w:color="auto"/>
        <w:left w:val="none" w:sz="0" w:space="0" w:color="auto"/>
        <w:bottom w:val="none" w:sz="0" w:space="0" w:color="auto"/>
        <w:right w:val="none" w:sz="0" w:space="0" w:color="auto"/>
      </w:divBdr>
    </w:div>
    <w:div w:id="820582678">
      <w:bodyDiv w:val="1"/>
      <w:marLeft w:val="0"/>
      <w:marRight w:val="0"/>
      <w:marTop w:val="0"/>
      <w:marBottom w:val="0"/>
      <w:divBdr>
        <w:top w:val="none" w:sz="0" w:space="0" w:color="auto"/>
        <w:left w:val="none" w:sz="0" w:space="0" w:color="auto"/>
        <w:bottom w:val="none" w:sz="0" w:space="0" w:color="auto"/>
        <w:right w:val="none" w:sz="0" w:space="0" w:color="auto"/>
      </w:divBdr>
      <w:divsChild>
        <w:div w:id="550044680">
          <w:marLeft w:val="0"/>
          <w:marRight w:val="0"/>
          <w:marTop w:val="0"/>
          <w:marBottom w:val="0"/>
          <w:divBdr>
            <w:top w:val="none" w:sz="0" w:space="0" w:color="auto"/>
            <w:left w:val="none" w:sz="0" w:space="0" w:color="auto"/>
            <w:bottom w:val="none" w:sz="0" w:space="0" w:color="auto"/>
            <w:right w:val="none" w:sz="0" w:space="0" w:color="auto"/>
          </w:divBdr>
        </w:div>
        <w:div w:id="581646051">
          <w:marLeft w:val="0"/>
          <w:marRight w:val="0"/>
          <w:marTop w:val="0"/>
          <w:marBottom w:val="0"/>
          <w:divBdr>
            <w:top w:val="double" w:sz="6" w:space="3" w:color="000000"/>
            <w:left w:val="double" w:sz="6" w:space="3" w:color="000000"/>
            <w:bottom w:val="double" w:sz="6" w:space="3" w:color="000000"/>
            <w:right w:val="double" w:sz="6" w:space="3" w:color="000000"/>
          </w:divBdr>
        </w:div>
        <w:div w:id="673919421">
          <w:marLeft w:val="0"/>
          <w:marRight w:val="0"/>
          <w:marTop w:val="0"/>
          <w:marBottom w:val="0"/>
          <w:divBdr>
            <w:top w:val="none" w:sz="0" w:space="0" w:color="auto"/>
            <w:left w:val="none" w:sz="0" w:space="0" w:color="auto"/>
            <w:bottom w:val="none" w:sz="0" w:space="0" w:color="auto"/>
            <w:right w:val="none" w:sz="0" w:space="0" w:color="auto"/>
          </w:divBdr>
        </w:div>
      </w:divsChild>
    </w:div>
    <w:div w:id="1467628578">
      <w:bodyDiv w:val="1"/>
      <w:marLeft w:val="0"/>
      <w:marRight w:val="0"/>
      <w:marTop w:val="0"/>
      <w:marBottom w:val="0"/>
      <w:divBdr>
        <w:top w:val="none" w:sz="0" w:space="0" w:color="auto"/>
        <w:left w:val="none" w:sz="0" w:space="0" w:color="auto"/>
        <w:bottom w:val="none" w:sz="0" w:space="0" w:color="auto"/>
        <w:right w:val="none" w:sz="0" w:space="0" w:color="auto"/>
      </w:divBdr>
      <w:divsChild>
        <w:div w:id="101269698">
          <w:marLeft w:val="0"/>
          <w:marRight w:val="0"/>
          <w:marTop w:val="0"/>
          <w:marBottom w:val="0"/>
          <w:divBdr>
            <w:top w:val="none" w:sz="0" w:space="0" w:color="auto"/>
            <w:left w:val="none" w:sz="0" w:space="0" w:color="auto"/>
            <w:bottom w:val="none" w:sz="0" w:space="0" w:color="auto"/>
            <w:right w:val="none" w:sz="0" w:space="0" w:color="auto"/>
          </w:divBdr>
          <w:divsChild>
            <w:div w:id="158354984">
              <w:marLeft w:val="0"/>
              <w:marRight w:val="0"/>
              <w:marTop w:val="136"/>
              <w:marBottom w:val="0"/>
              <w:divBdr>
                <w:top w:val="none" w:sz="0" w:space="0" w:color="auto"/>
                <w:left w:val="none" w:sz="0" w:space="0" w:color="auto"/>
                <w:bottom w:val="none" w:sz="0" w:space="0" w:color="auto"/>
                <w:right w:val="none" w:sz="0" w:space="0" w:color="auto"/>
              </w:divBdr>
            </w:div>
          </w:divsChild>
        </w:div>
        <w:div w:id="670446448">
          <w:marLeft w:val="0"/>
          <w:marRight w:val="0"/>
          <w:marTop w:val="0"/>
          <w:marBottom w:val="0"/>
          <w:divBdr>
            <w:top w:val="none" w:sz="0" w:space="0" w:color="auto"/>
            <w:left w:val="none" w:sz="0" w:space="0" w:color="auto"/>
            <w:bottom w:val="none" w:sz="0" w:space="0" w:color="auto"/>
            <w:right w:val="none" w:sz="0" w:space="0" w:color="auto"/>
          </w:divBdr>
          <w:divsChild>
            <w:div w:id="143789028">
              <w:marLeft w:val="0"/>
              <w:marRight w:val="0"/>
              <w:marTop w:val="0"/>
              <w:marBottom w:val="0"/>
              <w:divBdr>
                <w:top w:val="none" w:sz="0" w:space="0" w:color="auto"/>
                <w:left w:val="none" w:sz="0" w:space="0" w:color="auto"/>
                <w:bottom w:val="none" w:sz="0" w:space="0" w:color="auto"/>
                <w:right w:val="none" w:sz="0" w:space="0" w:color="auto"/>
              </w:divBdr>
              <w:divsChild>
                <w:div w:id="1941794579">
                  <w:marLeft w:val="0"/>
                  <w:marRight w:val="0"/>
                  <w:marTop w:val="0"/>
                  <w:marBottom w:val="0"/>
                  <w:divBdr>
                    <w:top w:val="none" w:sz="0" w:space="0" w:color="auto"/>
                    <w:left w:val="none" w:sz="0" w:space="0" w:color="auto"/>
                    <w:bottom w:val="none" w:sz="0" w:space="0" w:color="auto"/>
                    <w:right w:val="none" w:sz="0" w:space="0" w:color="auto"/>
                  </w:divBdr>
                  <w:divsChild>
                    <w:div w:id="2061050895">
                      <w:marLeft w:val="0"/>
                      <w:marRight w:val="0"/>
                      <w:marTop w:val="0"/>
                      <w:marBottom w:val="0"/>
                      <w:divBdr>
                        <w:top w:val="none" w:sz="0" w:space="0" w:color="auto"/>
                        <w:left w:val="none" w:sz="0" w:space="0" w:color="auto"/>
                        <w:bottom w:val="none" w:sz="0" w:space="0" w:color="auto"/>
                        <w:right w:val="none" w:sz="0" w:space="0" w:color="auto"/>
                      </w:divBdr>
                    </w:div>
                    <w:div w:id="1587686166">
                      <w:marLeft w:val="0"/>
                      <w:marRight w:val="0"/>
                      <w:marTop w:val="0"/>
                      <w:marBottom w:val="0"/>
                      <w:divBdr>
                        <w:top w:val="none" w:sz="0" w:space="0" w:color="auto"/>
                        <w:left w:val="none" w:sz="0" w:space="0" w:color="auto"/>
                        <w:bottom w:val="none" w:sz="0" w:space="0" w:color="auto"/>
                        <w:right w:val="none" w:sz="0" w:space="0" w:color="auto"/>
                      </w:divBdr>
                    </w:div>
                  </w:divsChild>
                </w:div>
                <w:div w:id="1315180385">
                  <w:marLeft w:val="0"/>
                  <w:marRight w:val="0"/>
                  <w:marTop w:val="0"/>
                  <w:marBottom w:val="0"/>
                  <w:divBdr>
                    <w:top w:val="none" w:sz="0" w:space="0" w:color="auto"/>
                    <w:left w:val="none" w:sz="0" w:space="0" w:color="auto"/>
                    <w:bottom w:val="none" w:sz="0" w:space="0" w:color="auto"/>
                    <w:right w:val="none" w:sz="0" w:space="0" w:color="auto"/>
                  </w:divBdr>
                  <w:divsChild>
                    <w:div w:id="1351951348">
                      <w:marLeft w:val="0"/>
                      <w:marRight w:val="0"/>
                      <w:marTop w:val="0"/>
                      <w:marBottom w:val="0"/>
                      <w:divBdr>
                        <w:top w:val="none" w:sz="0" w:space="0" w:color="auto"/>
                        <w:left w:val="none" w:sz="0" w:space="0" w:color="auto"/>
                        <w:bottom w:val="none" w:sz="0" w:space="0" w:color="auto"/>
                        <w:right w:val="none" w:sz="0" w:space="0" w:color="auto"/>
                      </w:divBdr>
                    </w:div>
                    <w:div w:id="635331886">
                      <w:marLeft w:val="0"/>
                      <w:marRight w:val="0"/>
                      <w:marTop w:val="0"/>
                      <w:marBottom w:val="0"/>
                      <w:divBdr>
                        <w:top w:val="none" w:sz="0" w:space="0" w:color="auto"/>
                        <w:left w:val="none" w:sz="0" w:space="0" w:color="auto"/>
                        <w:bottom w:val="none" w:sz="0" w:space="0" w:color="auto"/>
                        <w:right w:val="none" w:sz="0" w:space="0" w:color="auto"/>
                      </w:divBdr>
                      <w:divsChild>
                        <w:div w:id="125693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898740">
                  <w:marLeft w:val="0"/>
                  <w:marRight w:val="0"/>
                  <w:marTop w:val="0"/>
                  <w:marBottom w:val="0"/>
                  <w:divBdr>
                    <w:top w:val="none" w:sz="0" w:space="0" w:color="auto"/>
                    <w:left w:val="none" w:sz="0" w:space="0" w:color="auto"/>
                    <w:bottom w:val="none" w:sz="0" w:space="0" w:color="auto"/>
                    <w:right w:val="none" w:sz="0" w:space="0" w:color="auto"/>
                  </w:divBdr>
                  <w:divsChild>
                    <w:div w:id="177499708">
                      <w:marLeft w:val="-272"/>
                      <w:marRight w:val="0"/>
                      <w:marTop w:val="0"/>
                      <w:marBottom w:val="272"/>
                      <w:divBdr>
                        <w:top w:val="none" w:sz="0" w:space="0" w:color="auto"/>
                        <w:left w:val="none" w:sz="0" w:space="0" w:color="auto"/>
                        <w:bottom w:val="none" w:sz="0" w:space="0" w:color="auto"/>
                        <w:right w:val="none" w:sz="0" w:space="0" w:color="auto"/>
                      </w:divBdr>
                    </w:div>
                    <w:div w:id="433942466">
                      <w:marLeft w:val="0"/>
                      <w:marRight w:val="0"/>
                      <w:marTop w:val="0"/>
                      <w:marBottom w:val="272"/>
                      <w:divBdr>
                        <w:top w:val="none" w:sz="0" w:space="0" w:color="auto"/>
                        <w:left w:val="none" w:sz="0" w:space="0" w:color="auto"/>
                        <w:bottom w:val="none" w:sz="0" w:space="0" w:color="auto"/>
                        <w:right w:val="none" w:sz="0" w:space="0" w:color="auto"/>
                      </w:divBdr>
                    </w:div>
                    <w:div w:id="128789316">
                      <w:marLeft w:val="272"/>
                      <w:marRight w:val="0"/>
                      <w:marTop w:val="0"/>
                      <w:marBottom w:val="272"/>
                      <w:divBdr>
                        <w:top w:val="none" w:sz="0" w:space="10" w:color="auto"/>
                        <w:left w:val="single" w:sz="36" w:space="10" w:color="3F8FC5"/>
                        <w:bottom w:val="none" w:sz="0" w:space="10" w:color="auto"/>
                        <w:right w:val="none" w:sz="0" w:space="10" w:color="auto"/>
                      </w:divBdr>
                      <w:divsChild>
                        <w:div w:id="622732170">
                          <w:marLeft w:val="0"/>
                          <w:marRight w:val="0"/>
                          <w:marTop w:val="0"/>
                          <w:marBottom w:val="0"/>
                          <w:divBdr>
                            <w:top w:val="none" w:sz="0" w:space="0" w:color="auto"/>
                            <w:left w:val="none" w:sz="0" w:space="0" w:color="auto"/>
                            <w:bottom w:val="none" w:sz="0" w:space="0" w:color="auto"/>
                            <w:right w:val="none" w:sz="0" w:space="0" w:color="auto"/>
                          </w:divBdr>
                        </w:div>
                      </w:divsChild>
                    </w:div>
                    <w:div w:id="1908421231">
                      <w:marLeft w:val="0"/>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sChild>
    </w:div>
    <w:div w:id="1477990484">
      <w:bodyDiv w:val="1"/>
      <w:marLeft w:val="0"/>
      <w:marRight w:val="0"/>
      <w:marTop w:val="0"/>
      <w:marBottom w:val="0"/>
      <w:divBdr>
        <w:top w:val="none" w:sz="0" w:space="0" w:color="auto"/>
        <w:left w:val="none" w:sz="0" w:space="0" w:color="auto"/>
        <w:bottom w:val="none" w:sz="0" w:space="0" w:color="auto"/>
        <w:right w:val="none" w:sz="0" w:space="0" w:color="auto"/>
      </w:divBdr>
      <w:divsChild>
        <w:div w:id="365644472">
          <w:marLeft w:val="0"/>
          <w:marRight w:val="0"/>
          <w:marTop w:val="272"/>
          <w:marBottom w:val="408"/>
          <w:divBdr>
            <w:top w:val="single" w:sz="6" w:space="0" w:color="auto"/>
            <w:left w:val="none" w:sz="0" w:space="0" w:color="auto"/>
            <w:bottom w:val="none" w:sz="0" w:space="0" w:color="auto"/>
            <w:right w:val="none" w:sz="0" w:space="0" w:color="auto"/>
          </w:divBdr>
        </w:div>
      </w:divsChild>
    </w:div>
    <w:div w:id="1861776136">
      <w:bodyDiv w:val="1"/>
      <w:marLeft w:val="0"/>
      <w:marRight w:val="0"/>
      <w:marTop w:val="0"/>
      <w:marBottom w:val="0"/>
      <w:divBdr>
        <w:top w:val="none" w:sz="0" w:space="0" w:color="auto"/>
        <w:left w:val="none" w:sz="0" w:space="0" w:color="auto"/>
        <w:bottom w:val="none" w:sz="0" w:space="0" w:color="auto"/>
        <w:right w:val="none" w:sz="0" w:space="0" w:color="auto"/>
      </w:divBdr>
      <w:divsChild>
        <w:div w:id="1068111851">
          <w:marLeft w:val="0"/>
          <w:marRight w:val="272"/>
          <w:marTop w:val="272"/>
          <w:marBottom w:val="272"/>
          <w:divBdr>
            <w:top w:val="outset" w:sz="24" w:space="0" w:color="auto"/>
            <w:left w:val="outset" w:sz="24" w:space="0" w:color="auto"/>
            <w:bottom w:val="outset" w:sz="24" w:space="0" w:color="auto"/>
            <w:right w:val="outset" w:sz="24" w:space="0" w:color="auto"/>
          </w:divBdr>
          <w:divsChild>
            <w:div w:id="751046775">
              <w:marLeft w:val="0"/>
              <w:marRight w:val="0"/>
              <w:marTop w:val="0"/>
              <w:marBottom w:val="0"/>
              <w:divBdr>
                <w:top w:val="none" w:sz="0" w:space="0" w:color="auto"/>
                <w:left w:val="none" w:sz="0" w:space="0" w:color="auto"/>
                <w:bottom w:val="none" w:sz="0" w:space="0" w:color="auto"/>
                <w:right w:val="none" w:sz="0" w:space="0" w:color="auto"/>
              </w:divBdr>
              <w:divsChild>
                <w:div w:id="2121488298">
                  <w:marLeft w:val="0"/>
                  <w:marRight w:val="0"/>
                  <w:marTop w:val="0"/>
                  <w:marBottom w:val="0"/>
                  <w:divBdr>
                    <w:top w:val="none" w:sz="0" w:space="0" w:color="auto"/>
                    <w:left w:val="none" w:sz="0" w:space="0" w:color="auto"/>
                    <w:bottom w:val="none" w:sz="0" w:space="0" w:color="auto"/>
                    <w:right w:val="none" w:sz="0" w:space="0" w:color="auto"/>
                  </w:divBdr>
                  <w:divsChild>
                    <w:div w:id="1023167019">
                      <w:marLeft w:val="0"/>
                      <w:marRight w:val="0"/>
                      <w:marTop w:val="0"/>
                      <w:marBottom w:val="0"/>
                      <w:divBdr>
                        <w:top w:val="none" w:sz="0" w:space="0" w:color="auto"/>
                        <w:left w:val="none" w:sz="0" w:space="0" w:color="auto"/>
                        <w:bottom w:val="none" w:sz="0" w:space="0" w:color="auto"/>
                        <w:right w:val="none" w:sz="0" w:space="0" w:color="auto"/>
                      </w:divBdr>
                      <w:divsChild>
                        <w:div w:id="1283732028">
                          <w:marLeft w:val="0"/>
                          <w:marRight w:val="0"/>
                          <w:marTop w:val="0"/>
                          <w:marBottom w:val="0"/>
                          <w:divBdr>
                            <w:top w:val="none" w:sz="0" w:space="0" w:color="auto"/>
                            <w:left w:val="none" w:sz="0" w:space="0" w:color="auto"/>
                            <w:bottom w:val="none" w:sz="0" w:space="0" w:color="auto"/>
                            <w:right w:val="none" w:sz="0" w:space="0" w:color="auto"/>
                          </w:divBdr>
                          <w:divsChild>
                            <w:div w:id="2138791427">
                              <w:marLeft w:val="0"/>
                              <w:marRight w:val="0"/>
                              <w:marTop w:val="0"/>
                              <w:marBottom w:val="0"/>
                              <w:divBdr>
                                <w:top w:val="none" w:sz="0" w:space="0" w:color="auto"/>
                                <w:left w:val="none" w:sz="0" w:space="0" w:color="auto"/>
                                <w:bottom w:val="none" w:sz="0" w:space="0" w:color="auto"/>
                                <w:right w:val="none" w:sz="0" w:space="0" w:color="auto"/>
                              </w:divBdr>
                              <w:divsChild>
                                <w:div w:id="156980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797315">
          <w:marLeft w:val="136"/>
          <w:marRight w:val="0"/>
          <w:marTop w:val="272"/>
          <w:marBottom w:val="272"/>
          <w:divBdr>
            <w:top w:val="outset" w:sz="24" w:space="0" w:color="auto"/>
            <w:left w:val="outset" w:sz="24" w:space="0" w:color="auto"/>
            <w:bottom w:val="outset" w:sz="24" w:space="0" w:color="auto"/>
            <w:right w:val="outset" w:sz="24" w:space="0" w:color="auto"/>
          </w:divBdr>
          <w:divsChild>
            <w:div w:id="133566138">
              <w:marLeft w:val="0"/>
              <w:marRight w:val="0"/>
              <w:marTop w:val="0"/>
              <w:marBottom w:val="0"/>
              <w:divBdr>
                <w:top w:val="none" w:sz="0" w:space="0" w:color="auto"/>
                <w:left w:val="none" w:sz="0" w:space="0" w:color="auto"/>
                <w:bottom w:val="none" w:sz="0" w:space="0" w:color="auto"/>
                <w:right w:val="none" w:sz="0" w:space="0" w:color="auto"/>
              </w:divBdr>
              <w:divsChild>
                <w:div w:id="851185148">
                  <w:marLeft w:val="0"/>
                  <w:marRight w:val="0"/>
                  <w:marTop w:val="0"/>
                  <w:marBottom w:val="0"/>
                  <w:divBdr>
                    <w:top w:val="none" w:sz="0" w:space="0" w:color="auto"/>
                    <w:left w:val="none" w:sz="0" w:space="0" w:color="auto"/>
                    <w:bottom w:val="none" w:sz="0" w:space="0" w:color="auto"/>
                    <w:right w:val="none" w:sz="0" w:space="0" w:color="auto"/>
                  </w:divBdr>
                  <w:divsChild>
                    <w:div w:id="15233453">
                      <w:marLeft w:val="0"/>
                      <w:marRight w:val="0"/>
                      <w:marTop w:val="0"/>
                      <w:marBottom w:val="0"/>
                      <w:divBdr>
                        <w:top w:val="none" w:sz="0" w:space="0" w:color="auto"/>
                        <w:left w:val="none" w:sz="0" w:space="0" w:color="auto"/>
                        <w:bottom w:val="none" w:sz="0" w:space="0" w:color="auto"/>
                        <w:right w:val="none" w:sz="0" w:space="0" w:color="auto"/>
                      </w:divBdr>
                      <w:divsChild>
                        <w:div w:id="1011183287">
                          <w:marLeft w:val="0"/>
                          <w:marRight w:val="0"/>
                          <w:marTop w:val="0"/>
                          <w:marBottom w:val="0"/>
                          <w:divBdr>
                            <w:top w:val="none" w:sz="0" w:space="0" w:color="auto"/>
                            <w:left w:val="none" w:sz="0" w:space="0" w:color="auto"/>
                            <w:bottom w:val="none" w:sz="0" w:space="0" w:color="auto"/>
                            <w:right w:val="none" w:sz="0" w:space="0" w:color="auto"/>
                          </w:divBdr>
                          <w:divsChild>
                            <w:div w:id="1116951459">
                              <w:marLeft w:val="0"/>
                              <w:marRight w:val="0"/>
                              <w:marTop w:val="0"/>
                              <w:marBottom w:val="0"/>
                              <w:divBdr>
                                <w:top w:val="none" w:sz="0" w:space="0" w:color="auto"/>
                                <w:left w:val="none" w:sz="0" w:space="0" w:color="auto"/>
                                <w:bottom w:val="none" w:sz="0" w:space="0" w:color="auto"/>
                                <w:right w:val="none" w:sz="0" w:space="0" w:color="auto"/>
                              </w:divBdr>
                              <w:divsChild>
                                <w:div w:id="38850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323168">
          <w:marLeft w:val="0"/>
          <w:marRight w:val="136"/>
          <w:marTop w:val="0"/>
          <w:marBottom w:val="0"/>
          <w:divBdr>
            <w:top w:val="none" w:sz="0" w:space="0" w:color="auto"/>
            <w:left w:val="none" w:sz="0" w:space="0" w:color="auto"/>
            <w:bottom w:val="none" w:sz="0" w:space="0" w:color="auto"/>
            <w:right w:val="none" w:sz="0" w:space="0" w:color="auto"/>
          </w:divBdr>
        </w:div>
      </w:divsChild>
    </w:div>
    <w:div w:id="1893733939">
      <w:bodyDiv w:val="1"/>
      <w:marLeft w:val="0"/>
      <w:marRight w:val="0"/>
      <w:marTop w:val="0"/>
      <w:marBottom w:val="0"/>
      <w:divBdr>
        <w:top w:val="none" w:sz="0" w:space="0" w:color="auto"/>
        <w:left w:val="none" w:sz="0" w:space="0" w:color="auto"/>
        <w:bottom w:val="none" w:sz="0" w:space="0" w:color="auto"/>
        <w:right w:val="none" w:sz="0" w:space="0" w:color="auto"/>
      </w:divBdr>
    </w:div>
    <w:div w:id="205858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09.jpeg"/><Relationship Id="rId21" Type="http://schemas.openxmlformats.org/officeDocument/2006/relationships/image" Target="media/image16.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png"/><Relationship Id="rId138" Type="http://schemas.openxmlformats.org/officeDocument/2006/relationships/image" Target="media/image130.jpeg"/><Relationship Id="rId154" Type="http://schemas.openxmlformats.org/officeDocument/2006/relationships/hyperlink" Target="https://i-bud.ru/assets/images/2013-05/Pervichnoe_gruntovanie_poverhnosti.png" TargetMode="External"/><Relationship Id="rId159" Type="http://schemas.openxmlformats.org/officeDocument/2006/relationships/image" Target="media/image142.png"/><Relationship Id="rId175" Type="http://schemas.openxmlformats.org/officeDocument/2006/relationships/image" Target="media/image150.png"/><Relationship Id="rId170" Type="http://schemas.openxmlformats.org/officeDocument/2006/relationships/hyperlink" Target="https://i-bud.ru/assets/images/2013-05/Shlefovka_derevyannih_poverhnostei.png" TargetMode="External"/><Relationship Id="rId16" Type="http://schemas.openxmlformats.org/officeDocument/2006/relationships/image" Target="media/image11.jpeg"/><Relationship Id="rId107" Type="http://schemas.openxmlformats.org/officeDocument/2006/relationships/image" Target="media/image99.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hyperlink" Target="https://an.yandex.ru/count/WcaejI_zO2q2_H80j1zzCu7A4E4qsWK0BGCndZsKNW00000ujjKXzg3Bf0s00SlYxF-ngj68pW680TAPx8PBa06-vfxbmO20W0AO0RxcdkL1e06mg06mk062juVr7i010jW1uD6p7k01wh2E2-W1z07u0SQye0AuoE0NkG9WprObROVzXV02fuFYoGQGIu03ZwRaXmk80xRTe_e2c0EDt0ITWG7u1F-V0eW5klq1a0N_dmAW1UvNg0MSIR05d4cu1Pn9q0NZ8gw4loYW1l2h0QW6yAi1k0R20ya69e1GZw3wwGlH1YQektsX-kaBtOP44Gq1YXgm1u20a3Iu1xG62iASfCaAmseUPdhJ4AeB42ddXrlTXW006VCvUIcZw0kw_G7m2mQ83CQythu1gGnWQ-MnC5cgF-WC7vWDzC2mFgQ0mlg8rFxq2w0Em8GztOsYoy-XWCKQsG-woCQ6LBxoF-0F0O0GewUJ690Gpwldp-kHkf-7-12mvP2Z2k0HgB-b0UWHxf7Zii_Qg_CzW7j0gTyHyJcTi3_f4ibaeNnZOpAZy18EY1C3a1Coc1C2g1FNzuNGsD3ZcU0Jd4c85EE6_TBCzyYzCg0Kd4ce5F-VvC2lymNW507e51Z85PgatFN_0T0LvC2lymNO5S6AzkoZZxpyO_2W5j2acVG5oHRG5iQythu1c1V3bcaT02EB7BjiRonzU0rcvrDC3uapIcIYqrMBxQY32DbHS0Ko4XEI0D7FvDy30HZVwG97gZZ7VHVT6yW2XWlwp0NJs-4asJT8bbJNM7uji83zg1Rs7J0thrN6SI2CrYGbQfl00m00~1?stat-id=8&amp;test-tag=330403432899073&amp;format-type=72&amp;actual-format=18&amp;banner-test-tags=eyI3MjA1NzYwMjg2ODIzODc1MSI6IjE3MTc5OTAxOTU0In0%3D" TargetMode="External"/><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hyperlink" Target="https://www.infrahim.ru/products/1817/" TargetMode="External"/><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hyperlink" Target="https://i-bud.ru/assets/images/2013-05/Sharnirnaya_terka.png" TargetMode="External"/><Relationship Id="rId165" Type="http://schemas.openxmlformats.org/officeDocument/2006/relationships/image" Target="media/image145.png"/><Relationship Id="rId181" Type="http://schemas.openxmlformats.org/officeDocument/2006/relationships/image" Target="media/image153.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gif"/><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hyperlink" Target="https://i-bud.ru/assets/images/2013-05/Podgotovka_poverhnosti_pod_okrasku.png" TargetMode="External"/><Relationship Id="rId155" Type="http://schemas.openxmlformats.org/officeDocument/2006/relationships/image" Target="media/image140.png"/><Relationship Id="rId171" Type="http://schemas.openxmlformats.org/officeDocument/2006/relationships/image" Target="media/image148.png"/><Relationship Id="rId176" Type="http://schemas.openxmlformats.org/officeDocument/2006/relationships/hyperlink" Target="https://i-bud.ru/assets/images/2013-05/Ochistka_metalla.png" TargetMode="External"/><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5.png"/><Relationship Id="rId161" Type="http://schemas.openxmlformats.org/officeDocument/2006/relationships/image" Target="media/image143.png"/><Relationship Id="rId166" Type="http://schemas.openxmlformats.org/officeDocument/2006/relationships/hyperlink" Target="https://i-bud.ru/assets/images/2013-05/Shpaklevanie_derevyannih_poverhnostei.png" TargetMode="External"/><Relationship Id="rId182" Type="http://schemas.openxmlformats.org/officeDocument/2006/relationships/image" Target="media/image154.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3.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jpeg"/><Relationship Id="rId151" Type="http://schemas.openxmlformats.org/officeDocument/2006/relationships/image" Target="media/image138.png"/><Relationship Id="rId156" Type="http://schemas.openxmlformats.org/officeDocument/2006/relationships/hyperlink" Target="https://i-bud.ru/assets/images/2013-05/Zadelka_trshin.png" TargetMode="External"/><Relationship Id="rId177" Type="http://schemas.openxmlformats.org/officeDocument/2006/relationships/image" Target="media/image151.png"/><Relationship Id="rId4" Type="http://schemas.openxmlformats.org/officeDocument/2006/relationships/settings" Target="settings.xml"/><Relationship Id="rId9" Type="http://schemas.openxmlformats.org/officeDocument/2006/relationships/image" Target="media/image4.jpeg"/><Relationship Id="rId172" Type="http://schemas.openxmlformats.org/officeDocument/2006/relationships/hyperlink" Target="https://i-bud.ru/assets/images/2013-05/Shlefovka_derevyannih_poverhnostei_avtoinstrumentom.png" TargetMode="External"/><Relationship Id="rId180" Type="http://schemas.openxmlformats.org/officeDocument/2006/relationships/hyperlink" Target="https://i-bud.ru/assets/images/2013-05/Gruntovanie_metalla.png" TargetMode="External"/><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 Id="rId109" Type="http://schemas.openxmlformats.org/officeDocument/2006/relationships/image" Target="media/image101.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hyperlink" Target="https://i-bud.ru/assets/images/2013-05/Podgotovka_poverhnostei_pod_okrasku.png" TargetMode="External"/><Relationship Id="rId167" Type="http://schemas.openxmlformats.org/officeDocument/2006/relationships/image" Target="media/image146.pn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4.jpeg"/><Relationship Id="rId162" Type="http://schemas.openxmlformats.org/officeDocument/2006/relationships/hyperlink" Target="https://i-bud.ru/assets/images/2013-05/Lak_dlya_derevyannih_poverhnostei.png" TargetMode="External"/><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png"/><Relationship Id="rId136" Type="http://schemas.openxmlformats.org/officeDocument/2006/relationships/image" Target="media/image128.jpeg"/><Relationship Id="rId157" Type="http://schemas.openxmlformats.org/officeDocument/2006/relationships/image" Target="media/image141.png"/><Relationship Id="rId178" Type="http://schemas.openxmlformats.org/officeDocument/2006/relationships/hyperlink" Target="https://i-bud.ru/assets/images/2013-05/Metall_do_i_posle_obrabotki.png" TargetMode="External"/><Relationship Id="rId61" Type="http://schemas.openxmlformats.org/officeDocument/2006/relationships/image" Target="media/image55.jpeg"/><Relationship Id="rId82" Type="http://schemas.openxmlformats.org/officeDocument/2006/relationships/image" Target="media/image74.jpeg"/><Relationship Id="rId152" Type="http://schemas.openxmlformats.org/officeDocument/2006/relationships/hyperlink" Target="https://i-bud.ru/assets/images/2013-05/Rashivka_treshin.png" TargetMode="External"/><Relationship Id="rId173" Type="http://schemas.openxmlformats.org/officeDocument/2006/relationships/image" Target="media/image149.pn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6.png"/><Relationship Id="rId168" Type="http://schemas.openxmlformats.org/officeDocument/2006/relationships/hyperlink" Target="https://i-bud.ru/assets/images/2013-05/Gruntovanie_derevyannih_poverhnostey1.png" TargetMode="Externa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5.jpeg"/><Relationship Id="rId98" Type="http://schemas.openxmlformats.org/officeDocument/2006/relationships/image" Target="media/image90.jpe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44.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08.jpeg"/><Relationship Id="rId137" Type="http://schemas.openxmlformats.org/officeDocument/2006/relationships/image" Target="media/image129.jpeg"/><Relationship Id="rId158" Type="http://schemas.openxmlformats.org/officeDocument/2006/relationships/hyperlink" Target="https://i-bud.ru/assets/images/2013-05/Viravnivanie_poverhnosti_pod_okrasku.png" TargetMode="External"/><Relationship Id="rId20" Type="http://schemas.openxmlformats.org/officeDocument/2006/relationships/image" Target="media/image15.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39.png"/><Relationship Id="rId174" Type="http://schemas.openxmlformats.org/officeDocument/2006/relationships/hyperlink" Target="https://i-bud.ru/assets/images/2013-05/Ochistka_derevyannih_poverhnostei.png" TargetMode="External"/><Relationship Id="rId179" Type="http://schemas.openxmlformats.org/officeDocument/2006/relationships/image" Target="media/image152.png"/><Relationship Id="rId15" Type="http://schemas.openxmlformats.org/officeDocument/2006/relationships/image" Target="media/image10.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5.jpeg"/><Relationship Id="rId31" Type="http://schemas.openxmlformats.org/officeDocument/2006/relationships/hyperlink" Target="http://docs.cntd.ru/picture/get?id=P000C&amp;doc_id=493735316" TargetMode="External"/><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hyperlink" Target="https://an.yandex.ru/count/WcaejI_zO2q2_H80j1zzCu7A4E4qsWK0BGCndZsKNW00000ujjKXzg3Bf0s00SlYxF-ngj68pW680TAPx8PBa06-vfxbmO20W0AO0RxcdkL1e06mg06mk062juVr7i010jW1uD6p7k01wh2E2-W1z07u0SQye0AuoE0NkG9WprObROVzXV02fuFYoGQGIu03ZwRaXmk80xRTe_e2c0EDt0ITWG7u1F-V0eW5klq1a0N_dmAW1UvNg0MSIR05d4cu1Pn9q0NZ8gw4loYW1l2h0QW6yAi1k0R20ya69e1GZw3wwGlH1YQektsX-kaBtOP44Gq1YXgm1u20a3Iu1xG62iASfCaAmseUPdhJ4AeB42ddXrlTXW006VCvUIcZw0kw_G7m2mQ83CQythu1gGnWQ-MnC5cgF-WC7vWDzC2mFgQ0mlg8rFxq2w0Em8GztOsYoy-XWCKQsG-woCQ6LBxoF-0F0O0GewUJ690Gpwldp-kHkf-7-12mvP2Z2k0HgB-b0UWHxf7Zii_Qg_CzW7j0gTyHyJcTi3_f4ibaeNnZOpAZy18EY1C3a1Coc1C2g1FNzuNGsD3ZcU0Jd4c85EE6_TBCzyYzCg0Kd4ce5F-VvC2lymNW507e51Z85PgatFN_0T0LvC2lymNO5S6AzkoZZxpyO_2W5j2acVG5oHRG5iQythu1c1V3bcaT02EB7BjiRonzU0rcvrDC3uapIcIYqrMBxQY32DbHS0Ko4XEI0D7FvDy30HZVwG97gZZ7VHVT6yW2XWlwp0NJs-4asJT8bbJNM7uji83zg1Rs7J0thrN6SI2CrYGbQfl00m00~1?stat-id=8&amp;test-tag=330403432899073&amp;format-type=72&amp;actual-format=18&amp;banner-test-tags=eyI3MjA1NzYwMjg2ODIzODc1MSI6IjE3MTc5OTAxOTU0In0%3D" TargetMode="External"/><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hyperlink" Target="https://www.infrahim.ru/products/2391/" TargetMode="External"/><Relationship Id="rId148" Type="http://schemas.openxmlformats.org/officeDocument/2006/relationships/hyperlink" Target="https://i-bud.ru/assets/images/2013-05/Udalenie_slaboi_shtukaturki.png" TargetMode="External"/><Relationship Id="rId164" Type="http://schemas.openxmlformats.org/officeDocument/2006/relationships/hyperlink" Target="https://i-bud.ru/assets/images/2013-05/Gruntovanie_derevyannih_poverhnostey.png" TargetMode="External"/><Relationship Id="rId169" Type="http://schemas.openxmlformats.org/officeDocument/2006/relationships/image" Target="media/image1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19FFA-281F-4133-AA3C-6F02F5EEE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633</TotalTime>
  <Pages>81</Pages>
  <Words>14561</Words>
  <Characters>83002</Characters>
  <Application>Microsoft Office Word</Application>
  <DocSecurity>0</DocSecurity>
  <Lines>691</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18</cp:revision>
  <dcterms:created xsi:type="dcterms:W3CDTF">2020-04-13T07:15:00Z</dcterms:created>
  <dcterms:modified xsi:type="dcterms:W3CDTF">2020-04-13T18:03:00Z</dcterms:modified>
</cp:coreProperties>
</file>